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FF3E21" w14:textId="77777777" w:rsidR="00F42907" w:rsidRDefault="00F42907" w:rsidP="008B766D">
      <w:pPr>
        <w:ind w:right="-426"/>
        <w:rPr>
          <w:b/>
          <w:bCs/>
          <w:sz w:val="26"/>
        </w:rPr>
      </w:pPr>
      <w:bookmarkStart w:id="0" w:name="_GoBack"/>
      <w:bookmarkEnd w:id="0"/>
    </w:p>
    <w:p w14:paraId="67FF623C" w14:textId="77777777" w:rsidR="006500F2" w:rsidRPr="006500F2" w:rsidRDefault="006500F2" w:rsidP="008B766D">
      <w:pPr>
        <w:ind w:right="-426"/>
        <w:rPr>
          <w:b/>
          <w:bCs/>
          <w:sz w:val="26"/>
          <w:rtl/>
        </w:rPr>
      </w:pPr>
    </w:p>
    <w:p w14:paraId="4B688784" w14:textId="77777777" w:rsidR="00F42907" w:rsidRPr="0078568E" w:rsidRDefault="0021366F" w:rsidP="00660C52">
      <w:pPr>
        <w:jc w:val="right"/>
        <w:rPr>
          <w:rStyle w:val="a9"/>
          <w:b/>
          <w:bCs/>
          <w:color w:val="auto"/>
          <w:sz w:val="26"/>
          <w:rtl/>
        </w:rPr>
      </w:pPr>
      <w:bookmarkStart w:id="1" w:name="Date"/>
      <w:bookmarkEnd w:id="1"/>
      <w:r>
        <w:rPr>
          <w:rStyle w:val="a9"/>
          <w:rFonts w:hint="cs"/>
          <w:b/>
          <w:bCs/>
          <w:color w:val="auto"/>
          <w:sz w:val="26"/>
          <w:rtl/>
        </w:rPr>
        <w:t>יחידת חוזים והתקשרויות</w:t>
      </w:r>
    </w:p>
    <w:bookmarkStart w:id="2" w:name="DocNum"/>
    <w:bookmarkEnd w:id="2"/>
    <w:p w14:paraId="0423A621" w14:textId="77777777" w:rsidR="009C1E95" w:rsidRPr="00223E43" w:rsidRDefault="00DC3CC8"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821F64">
            <w:rPr>
              <w:rStyle w:val="a9"/>
              <w:color w:val="auto"/>
              <w:sz w:val="26"/>
              <w:rtl/>
            </w:rPr>
            <w:t xml:space="preserve">י"א בחשון </w:t>
          </w:r>
          <w:proofErr w:type="spellStart"/>
          <w:r w:rsidR="00821F64">
            <w:rPr>
              <w:rStyle w:val="a9"/>
              <w:color w:val="auto"/>
              <w:sz w:val="26"/>
              <w:rtl/>
            </w:rPr>
            <w:t>התשפ"ב</w:t>
          </w:r>
          <w:proofErr w:type="spellEnd"/>
        </w:sdtContent>
      </w:sdt>
    </w:p>
    <w:p w14:paraId="66A8E4ED" w14:textId="77777777"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821F64">
            <w:rPr>
              <w:rFonts w:hint="cs"/>
              <w:b w:val="0"/>
              <w:bCs w:val="0"/>
              <w:sz w:val="26"/>
              <w:rtl/>
            </w:rPr>
            <w:t>17 באוקטובר 2021</w:t>
          </w:r>
        </w:sdtContent>
      </w:sdt>
    </w:p>
    <w:p w14:paraId="786346FD" w14:textId="77777777"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821F64">
            <w:rPr>
              <w:rStyle w:val="a9"/>
              <w:rFonts w:hint="cs"/>
              <w:color w:val="auto"/>
              <w:sz w:val="26"/>
              <w:rtl/>
            </w:rPr>
            <w:t>חת_326_2021</w:t>
          </w:r>
        </w:sdtContent>
      </w:sdt>
    </w:p>
    <w:p w14:paraId="13A75186" w14:textId="77777777" w:rsidR="00C80CDB" w:rsidRPr="00F51AB2" w:rsidRDefault="00C80CDB" w:rsidP="00200F04">
      <w:pPr>
        <w:pStyle w:val="20"/>
        <w:jc w:val="center"/>
        <w:rPr>
          <w:rFonts w:ascii="David" w:hAnsi="David"/>
          <w:color w:val="FF0000"/>
          <w:rtl/>
        </w:rPr>
      </w:pPr>
    </w:p>
    <w:p w14:paraId="14EF2DAA" w14:textId="13F617E2" w:rsidR="00157D96" w:rsidRPr="00F51AB2" w:rsidRDefault="00157D96" w:rsidP="00747D14">
      <w:pPr>
        <w:spacing w:line="360" w:lineRule="auto"/>
        <w:jc w:val="center"/>
        <w:rPr>
          <w:rFonts w:ascii="David" w:hAnsi="David"/>
          <w:b/>
          <w:bCs/>
          <w:sz w:val="26"/>
          <w:u w:val="single"/>
          <w:rtl/>
        </w:rPr>
      </w:pPr>
      <w:bookmarkStart w:id="3" w:name="About"/>
      <w:bookmarkEnd w:id="3"/>
      <w:r w:rsidRPr="00F51AB2">
        <w:rPr>
          <w:rFonts w:ascii="David" w:hAnsi="David"/>
          <w:b/>
          <w:bCs/>
          <w:color w:val="FF0000"/>
          <w:sz w:val="28"/>
          <w:szCs w:val="28"/>
          <w:rtl/>
        </w:rPr>
        <w:t xml:space="preserve">          </w:t>
      </w:r>
      <w:r w:rsidRPr="00F51AB2">
        <w:rPr>
          <w:rFonts w:ascii="David" w:hAnsi="David"/>
          <w:b/>
          <w:bCs/>
          <w:sz w:val="26"/>
          <w:u w:val="single"/>
          <w:rtl/>
        </w:rPr>
        <w:t xml:space="preserve">תשובות והבהרות לשאלות ובקשות שהתקבלו במסגרת </w:t>
      </w:r>
      <w:r w:rsidR="00120D8F">
        <w:rPr>
          <w:rFonts w:ascii="David" w:hAnsi="David" w:hint="cs"/>
          <w:b/>
          <w:bCs/>
          <w:sz w:val="26"/>
          <w:u w:val="single"/>
          <w:rtl/>
        </w:rPr>
        <w:t>קול קורא</w:t>
      </w:r>
      <w:r w:rsidR="006E214C">
        <w:rPr>
          <w:rFonts w:ascii="David" w:hAnsi="David" w:hint="cs"/>
          <w:b/>
          <w:bCs/>
          <w:sz w:val="26"/>
          <w:u w:val="single"/>
          <w:rtl/>
        </w:rPr>
        <w:t xml:space="preserve"> </w:t>
      </w:r>
      <w:r w:rsidR="00821F64">
        <w:rPr>
          <w:rFonts w:ascii="David" w:hAnsi="David" w:hint="cs"/>
          <w:b/>
          <w:bCs/>
          <w:sz w:val="26"/>
          <w:u w:val="single"/>
          <w:rtl/>
        </w:rPr>
        <w:t xml:space="preserve">127/2020 להשקעת המשרד </w:t>
      </w:r>
      <w:proofErr w:type="spellStart"/>
      <w:r w:rsidR="00821F64">
        <w:rPr>
          <w:rFonts w:ascii="David" w:hAnsi="David" w:hint="cs"/>
          <w:b/>
          <w:bCs/>
          <w:sz w:val="26"/>
          <w:u w:val="single"/>
          <w:rtl/>
        </w:rPr>
        <w:t>בפיילוטים</w:t>
      </w:r>
      <w:proofErr w:type="spellEnd"/>
      <w:r w:rsidR="00821F64">
        <w:rPr>
          <w:rFonts w:ascii="David" w:hAnsi="David" w:hint="cs"/>
          <w:b/>
          <w:bCs/>
          <w:sz w:val="26"/>
          <w:u w:val="single"/>
          <w:rtl/>
        </w:rPr>
        <w:t xml:space="preserve"> לאגירת אנרגיה</w:t>
      </w:r>
    </w:p>
    <w:p w14:paraId="36B79E23" w14:textId="77777777" w:rsidR="00157D96" w:rsidRPr="00711F18" w:rsidRDefault="00157D96" w:rsidP="00157D96">
      <w:pPr>
        <w:jc w:val="center"/>
        <w:rPr>
          <w:rFonts w:ascii="David" w:hAnsi="David"/>
          <w:color w:val="FF0000"/>
          <w:sz w:val="26"/>
          <w:rtl/>
        </w:rPr>
      </w:pPr>
    </w:p>
    <w:p w14:paraId="3D3A7437" w14:textId="29B05C81" w:rsidR="00157D96" w:rsidRPr="00711F18" w:rsidRDefault="00157D96" w:rsidP="00157D96">
      <w:pPr>
        <w:rPr>
          <w:rFonts w:ascii="David" w:hAnsi="David"/>
          <w:sz w:val="26"/>
          <w:rtl/>
        </w:rPr>
      </w:pPr>
      <w:r w:rsidRPr="00711F18">
        <w:rPr>
          <w:rFonts w:ascii="David" w:hAnsi="David"/>
          <w:sz w:val="26"/>
          <w:rtl/>
        </w:rPr>
        <w:t>המשרד מתכבד להשיב על שאלות שנתקבלו במסגרת ה</w:t>
      </w:r>
      <w:r w:rsidR="00120D8F">
        <w:rPr>
          <w:rFonts w:ascii="David" w:hAnsi="David"/>
          <w:sz w:val="26"/>
          <w:rtl/>
        </w:rPr>
        <w:t>קול קורא</w:t>
      </w:r>
      <w:r w:rsidRPr="00711F18">
        <w:rPr>
          <w:rFonts w:ascii="David" w:hAnsi="David"/>
          <w:sz w:val="26"/>
          <w:rtl/>
        </w:rPr>
        <w:t xml:space="preserve"> לעיל</w:t>
      </w:r>
    </w:p>
    <w:p w14:paraId="0689311C" w14:textId="77777777" w:rsidR="00157D96" w:rsidRPr="00711F18" w:rsidRDefault="00157D96" w:rsidP="00157D96">
      <w:pPr>
        <w:rPr>
          <w:rFonts w:ascii="David" w:hAnsi="David"/>
          <w:sz w:val="26"/>
          <w:rtl/>
        </w:rPr>
      </w:pPr>
    </w:p>
    <w:p w14:paraId="582DAB74" w14:textId="77777777" w:rsidR="00157D96" w:rsidRPr="00711F18" w:rsidRDefault="00157D96" w:rsidP="00816224">
      <w:pPr>
        <w:spacing w:line="360" w:lineRule="auto"/>
        <w:rPr>
          <w:rFonts w:ascii="David" w:hAnsi="David"/>
          <w:sz w:val="26"/>
          <w:rtl/>
        </w:rPr>
      </w:pPr>
      <w:r w:rsidRPr="00711F18">
        <w:rPr>
          <w:rFonts w:ascii="David" w:hAnsi="David"/>
          <w:sz w:val="26"/>
          <w:rtl/>
        </w:rPr>
        <w:t>מועד אחרון להגשת שאלות</w:t>
      </w:r>
      <w:r>
        <w:rPr>
          <w:rFonts w:ascii="David" w:hAnsi="David" w:hint="cs"/>
          <w:sz w:val="26"/>
          <w:rtl/>
        </w:rPr>
        <w:t>:</w:t>
      </w:r>
      <w:r w:rsidR="00B02C6D">
        <w:rPr>
          <w:rFonts w:ascii="David" w:hAnsi="David" w:hint="cs"/>
          <w:sz w:val="26"/>
          <w:rtl/>
        </w:rPr>
        <w:t xml:space="preserve"> </w:t>
      </w:r>
      <w:r w:rsidR="00816224">
        <w:rPr>
          <w:rFonts w:ascii="David" w:hAnsi="David" w:hint="cs"/>
          <w:sz w:val="26"/>
          <w:rtl/>
        </w:rPr>
        <w:t>17.10.2021</w:t>
      </w:r>
      <w:r w:rsidR="00B02C6D">
        <w:rPr>
          <w:rFonts w:ascii="David" w:hAnsi="David" w:hint="cs"/>
          <w:sz w:val="26"/>
          <w:rtl/>
        </w:rPr>
        <w:t xml:space="preserve"> </w:t>
      </w:r>
      <w:r>
        <w:rPr>
          <w:rFonts w:ascii="David" w:hAnsi="David" w:hint="cs"/>
          <w:sz w:val="26"/>
          <w:rtl/>
        </w:rPr>
        <w:t>שעה : 14:00</w:t>
      </w:r>
    </w:p>
    <w:p w14:paraId="6B176864" w14:textId="77777777" w:rsidR="00157D96" w:rsidRPr="00711F18" w:rsidRDefault="00157D96" w:rsidP="00816224">
      <w:pPr>
        <w:spacing w:line="360" w:lineRule="auto"/>
        <w:rPr>
          <w:rFonts w:ascii="David" w:hAnsi="David"/>
          <w:sz w:val="26"/>
          <w:rtl/>
        </w:rPr>
      </w:pPr>
      <w:r w:rsidRPr="00711F18">
        <w:rPr>
          <w:rFonts w:ascii="David" w:hAnsi="David"/>
          <w:sz w:val="26"/>
          <w:rtl/>
        </w:rPr>
        <w:t>מועד אחרון לפרסום הבהרות:</w:t>
      </w:r>
      <w:r w:rsidRPr="00711F18">
        <w:rPr>
          <w:rFonts w:ascii="David" w:hAnsi="David" w:hint="cs"/>
          <w:sz w:val="26"/>
          <w:rtl/>
        </w:rPr>
        <w:t xml:space="preserve"> </w:t>
      </w:r>
      <w:r w:rsidR="00816224">
        <w:rPr>
          <w:rFonts w:ascii="David" w:hAnsi="David" w:hint="cs"/>
          <w:sz w:val="26"/>
          <w:rtl/>
        </w:rPr>
        <w:t>26.10.2021</w:t>
      </w:r>
    </w:p>
    <w:p w14:paraId="7C0CA9B4" w14:textId="77777777" w:rsidR="00157D96" w:rsidRPr="00711F18" w:rsidRDefault="00157D96" w:rsidP="00821F64">
      <w:pPr>
        <w:spacing w:line="360" w:lineRule="auto"/>
        <w:rPr>
          <w:rFonts w:ascii="David" w:hAnsi="David"/>
          <w:sz w:val="26"/>
          <w:rtl/>
        </w:rPr>
      </w:pPr>
      <w:r w:rsidRPr="00711F18">
        <w:rPr>
          <w:rFonts w:ascii="David" w:hAnsi="David"/>
          <w:sz w:val="26"/>
          <w:rtl/>
        </w:rPr>
        <w:t xml:space="preserve">איש קשר: </w:t>
      </w:r>
      <w:r>
        <w:rPr>
          <w:rFonts w:ascii="David" w:hAnsi="David" w:hint="cs"/>
          <w:sz w:val="26"/>
          <w:rtl/>
        </w:rPr>
        <w:t xml:space="preserve"> </w:t>
      </w:r>
      <w:r w:rsidR="00821F64">
        <w:rPr>
          <w:rFonts w:ascii="David" w:hAnsi="David" w:hint="cs"/>
          <w:sz w:val="26"/>
          <w:rtl/>
        </w:rPr>
        <w:t xml:space="preserve">רחל </w:t>
      </w:r>
      <w:proofErr w:type="spellStart"/>
      <w:r w:rsidR="00821F64">
        <w:rPr>
          <w:rFonts w:ascii="David" w:hAnsi="David" w:hint="cs"/>
          <w:sz w:val="26"/>
          <w:rtl/>
        </w:rPr>
        <w:t>גלסר</w:t>
      </w:r>
      <w:proofErr w:type="spellEnd"/>
    </w:p>
    <w:tbl>
      <w:tblPr>
        <w:tblStyle w:val="ae"/>
        <w:bidiVisual/>
        <w:tblW w:w="9708" w:type="dxa"/>
        <w:jc w:val="center"/>
        <w:tblLayout w:type="fixed"/>
        <w:tblLook w:val="04A0" w:firstRow="1" w:lastRow="0" w:firstColumn="1" w:lastColumn="0" w:noHBand="0" w:noVBand="1"/>
      </w:tblPr>
      <w:tblGrid>
        <w:gridCol w:w="643"/>
        <w:gridCol w:w="765"/>
        <w:gridCol w:w="842"/>
        <w:gridCol w:w="3704"/>
        <w:gridCol w:w="3754"/>
      </w:tblGrid>
      <w:tr w:rsidR="00157D96" w:rsidRPr="00D34BB2" w14:paraId="4F31753A" w14:textId="77777777" w:rsidTr="00561904">
        <w:trPr>
          <w:jc w:val="center"/>
        </w:trPr>
        <w:tc>
          <w:tcPr>
            <w:tcW w:w="643" w:type="dxa"/>
            <w:shd w:val="clear" w:color="auto" w:fill="DBE5F1" w:themeFill="accent1" w:themeFillTint="33"/>
            <w:vAlign w:val="center"/>
          </w:tcPr>
          <w:p w14:paraId="0CD75575" w14:textId="77777777" w:rsidR="00157D96" w:rsidRPr="00D34BB2" w:rsidRDefault="00157D96" w:rsidP="00421E09">
            <w:pPr>
              <w:spacing w:line="360" w:lineRule="auto"/>
              <w:rPr>
                <w:rFonts w:ascii="David" w:hAnsi="David"/>
                <w:szCs w:val="24"/>
                <w:rtl/>
              </w:rPr>
            </w:pPr>
            <w:r w:rsidRPr="00D34BB2">
              <w:rPr>
                <w:rFonts w:ascii="David" w:hAnsi="David"/>
                <w:szCs w:val="24"/>
                <w:rtl/>
              </w:rPr>
              <w:t>מס'</w:t>
            </w:r>
          </w:p>
        </w:tc>
        <w:tc>
          <w:tcPr>
            <w:tcW w:w="765" w:type="dxa"/>
            <w:shd w:val="clear" w:color="auto" w:fill="DBE5F1" w:themeFill="accent1" w:themeFillTint="33"/>
            <w:vAlign w:val="center"/>
          </w:tcPr>
          <w:p w14:paraId="3BF60EBE" w14:textId="2C8F2FA2" w:rsidR="00157D96" w:rsidRPr="00D34BB2" w:rsidRDefault="00157D96" w:rsidP="00421E09">
            <w:pPr>
              <w:spacing w:line="360" w:lineRule="auto"/>
              <w:rPr>
                <w:rFonts w:ascii="David" w:hAnsi="David"/>
                <w:szCs w:val="24"/>
                <w:rtl/>
              </w:rPr>
            </w:pPr>
            <w:r w:rsidRPr="00D34BB2">
              <w:rPr>
                <w:rFonts w:ascii="David" w:hAnsi="David"/>
                <w:szCs w:val="24"/>
                <w:rtl/>
              </w:rPr>
              <w:t>עמוד במסמכי ה</w:t>
            </w:r>
            <w:r w:rsidR="00120D8F">
              <w:rPr>
                <w:rFonts w:ascii="David" w:hAnsi="David"/>
                <w:szCs w:val="24"/>
                <w:rtl/>
              </w:rPr>
              <w:t>קול קורא</w:t>
            </w:r>
          </w:p>
        </w:tc>
        <w:tc>
          <w:tcPr>
            <w:tcW w:w="842" w:type="dxa"/>
            <w:shd w:val="clear" w:color="auto" w:fill="DBE5F1" w:themeFill="accent1" w:themeFillTint="33"/>
            <w:vAlign w:val="center"/>
          </w:tcPr>
          <w:p w14:paraId="69A0736D" w14:textId="77777777" w:rsidR="00157D96" w:rsidRPr="00D34BB2" w:rsidRDefault="00157D96" w:rsidP="00421E09">
            <w:pPr>
              <w:spacing w:line="360" w:lineRule="auto"/>
              <w:rPr>
                <w:rFonts w:ascii="David" w:hAnsi="David"/>
                <w:szCs w:val="24"/>
                <w:rtl/>
              </w:rPr>
            </w:pPr>
            <w:r w:rsidRPr="00D34BB2">
              <w:rPr>
                <w:rFonts w:ascii="David" w:hAnsi="David"/>
                <w:szCs w:val="24"/>
                <w:rtl/>
              </w:rPr>
              <w:t>מספר סעיף</w:t>
            </w:r>
          </w:p>
        </w:tc>
        <w:tc>
          <w:tcPr>
            <w:tcW w:w="3704" w:type="dxa"/>
            <w:shd w:val="clear" w:color="auto" w:fill="DBE5F1" w:themeFill="accent1" w:themeFillTint="33"/>
            <w:vAlign w:val="center"/>
          </w:tcPr>
          <w:p w14:paraId="4B7905B9" w14:textId="77777777" w:rsidR="00157D96" w:rsidRPr="00D34BB2" w:rsidRDefault="00157D96" w:rsidP="00816224">
            <w:pPr>
              <w:spacing w:line="360" w:lineRule="auto"/>
              <w:jc w:val="both"/>
              <w:rPr>
                <w:rFonts w:ascii="David" w:hAnsi="David"/>
                <w:szCs w:val="24"/>
                <w:rtl/>
              </w:rPr>
            </w:pPr>
            <w:r w:rsidRPr="00D34BB2">
              <w:rPr>
                <w:rFonts w:ascii="David" w:hAnsi="David"/>
                <w:szCs w:val="24"/>
                <w:rtl/>
              </w:rPr>
              <w:t>פירוט השאלה / ההבהרה</w:t>
            </w:r>
          </w:p>
        </w:tc>
        <w:tc>
          <w:tcPr>
            <w:tcW w:w="3754" w:type="dxa"/>
            <w:shd w:val="clear" w:color="auto" w:fill="DBE5F1" w:themeFill="accent1" w:themeFillTint="33"/>
            <w:vAlign w:val="center"/>
          </w:tcPr>
          <w:p w14:paraId="7CDD5DF9" w14:textId="77777777" w:rsidR="00157D96" w:rsidRPr="00D34BB2" w:rsidRDefault="00157D96" w:rsidP="00421E09">
            <w:pPr>
              <w:spacing w:line="360" w:lineRule="auto"/>
              <w:rPr>
                <w:rFonts w:ascii="David" w:hAnsi="David"/>
                <w:szCs w:val="24"/>
                <w:rtl/>
              </w:rPr>
            </w:pPr>
            <w:r w:rsidRPr="00D34BB2">
              <w:rPr>
                <w:rFonts w:ascii="David" w:hAnsi="David"/>
                <w:szCs w:val="24"/>
                <w:rtl/>
              </w:rPr>
              <w:t>תשובת ההבהרה</w:t>
            </w:r>
          </w:p>
          <w:p w14:paraId="536B1C81" w14:textId="77777777" w:rsidR="00157D96" w:rsidRPr="00D34BB2" w:rsidRDefault="00157D96" w:rsidP="00421E09">
            <w:pPr>
              <w:spacing w:line="360" w:lineRule="auto"/>
              <w:rPr>
                <w:rFonts w:ascii="David" w:hAnsi="David"/>
                <w:szCs w:val="24"/>
                <w:rtl/>
              </w:rPr>
            </w:pPr>
          </w:p>
        </w:tc>
      </w:tr>
      <w:tr w:rsidR="00821F64" w:rsidRPr="00D34BB2" w14:paraId="438CDA80" w14:textId="77777777" w:rsidTr="00561904">
        <w:trPr>
          <w:jc w:val="center"/>
        </w:trPr>
        <w:tc>
          <w:tcPr>
            <w:tcW w:w="643" w:type="dxa"/>
            <w:shd w:val="clear" w:color="auto" w:fill="auto"/>
            <w:vAlign w:val="center"/>
          </w:tcPr>
          <w:p w14:paraId="376B0F48" w14:textId="77777777" w:rsidR="00821F64" w:rsidRPr="00D34BB2" w:rsidRDefault="00816224" w:rsidP="00821F64">
            <w:pPr>
              <w:spacing w:line="360" w:lineRule="auto"/>
              <w:rPr>
                <w:rFonts w:ascii="David" w:hAnsi="David"/>
                <w:szCs w:val="24"/>
                <w:rtl/>
              </w:rPr>
            </w:pPr>
            <w:r>
              <w:rPr>
                <w:rFonts w:ascii="David" w:hAnsi="David" w:hint="cs"/>
                <w:szCs w:val="24"/>
                <w:rtl/>
              </w:rPr>
              <w:t>1</w:t>
            </w:r>
          </w:p>
        </w:tc>
        <w:tc>
          <w:tcPr>
            <w:tcW w:w="765" w:type="dxa"/>
            <w:shd w:val="clear" w:color="auto" w:fill="auto"/>
          </w:tcPr>
          <w:p w14:paraId="21361580" w14:textId="77777777" w:rsidR="00821F64" w:rsidRPr="00D34BB2" w:rsidRDefault="00821F64" w:rsidP="00821F64">
            <w:pPr>
              <w:spacing w:line="360" w:lineRule="auto"/>
              <w:rPr>
                <w:rFonts w:ascii="David" w:hAnsi="David"/>
                <w:szCs w:val="24"/>
                <w:rtl/>
              </w:rPr>
            </w:pPr>
          </w:p>
        </w:tc>
        <w:tc>
          <w:tcPr>
            <w:tcW w:w="842" w:type="dxa"/>
            <w:shd w:val="clear" w:color="auto" w:fill="auto"/>
          </w:tcPr>
          <w:p w14:paraId="32E388E5" w14:textId="77777777" w:rsidR="00821F64" w:rsidRPr="00D34BB2" w:rsidRDefault="00821F64" w:rsidP="00821F64">
            <w:pPr>
              <w:spacing w:line="360" w:lineRule="auto"/>
              <w:rPr>
                <w:rFonts w:ascii="David" w:hAnsi="David"/>
                <w:szCs w:val="24"/>
                <w:rtl/>
              </w:rPr>
            </w:pPr>
          </w:p>
        </w:tc>
        <w:tc>
          <w:tcPr>
            <w:tcW w:w="3704" w:type="dxa"/>
            <w:shd w:val="clear" w:color="auto" w:fill="auto"/>
          </w:tcPr>
          <w:p w14:paraId="5E079846" w14:textId="77777777" w:rsidR="00821F64" w:rsidRPr="00D34BB2" w:rsidRDefault="00821F64" w:rsidP="00816224">
            <w:pPr>
              <w:autoSpaceDE w:val="0"/>
              <w:autoSpaceDN w:val="0"/>
              <w:adjustRightInd w:val="0"/>
              <w:spacing w:line="360" w:lineRule="auto"/>
              <w:jc w:val="both"/>
              <w:rPr>
                <w:rFonts w:ascii="David" w:hAnsi="David"/>
                <w:szCs w:val="24"/>
                <w:rtl/>
              </w:rPr>
            </w:pPr>
            <w:r w:rsidRPr="00B01AB2">
              <w:rPr>
                <w:rtl/>
              </w:rPr>
              <w:t xml:space="preserve">האם ההגבלה על 5 </w:t>
            </w:r>
            <w:proofErr w:type="spellStart"/>
            <w:r w:rsidRPr="00B01AB2">
              <w:rPr>
                <w:rtl/>
              </w:rPr>
              <w:t>מליון</w:t>
            </w:r>
            <w:proofErr w:type="spellEnd"/>
            <w:r w:rsidRPr="00B01AB2">
              <w:rPr>
                <w:rtl/>
              </w:rPr>
              <w:t xml:space="preserve"> </w:t>
            </w:r>
            <w:r>
              <w:rPr>
                <w:rFonts w:hint="cs"/>
                <w:rtl/>
              </w:rPr>
              <w:t>₪</w:t>
            </w:r>
            <w:r w:rsidRPr="00B01AB2">
              <w:rPr>
                <w:rtl/>
              </w:rPr>
              <w:t xml:space="preserve"> היא על תקציב או על מענק?</w:t>
            </w:r>
          </w:p>
        </w:tc>
        <w:tc>
          <w:tcPr>
            <w:tcW w:w="3754" w:type="dxa"/>
            <w:shd w:val="clear" w:color="auto" w:fill="auto"/>
          </w:tcPr>
          <w:p w14:paraId="6469A286" w14:textId="0B0DBBFB" w:rsidR="00821F64" w:rsidRPr="00D34BB2" w:rsidRDefault="00DF3AD8" w:rsidP="00D76D29">
            <w:pPr>
              <w:spacing w:line="360" w:lineRule="auto"/>
              <w:rPr>
                <w:rFonts w:ascii="David" w:hAnsi="David"/>
                <w:szCs w:val="24"/>
                <w:rtl/>
              </w:rPr>
            </w:pPr>
            <w:r>
              <w:rPr>
                <w:rFonts w:ascii="David" w:hAnsi="David" w:hint="cs"/>
                <w:szCs w:val="24"/>
                <w:rtl/>
              </w:rPr>
              <w:t>ראה סעיף 1.4 ל</w:t>
            </w:r>
            <w:r w:rsidR="00120D8F">
              <w:rPr>
                <w:rFonts w:ascii="David" w:hAnsi="David" w:hint="cs"/>
                <w:szCs w:val="24"/>
                <w:rtl/>
              </w:rPr>
              <w:t>קול קורא</w:t>
            </w:r>
            <w:r>
              <w:rPr>
                <w:rFonts w:ascii="David" w:hAnsi="David" w:hint="cs"/>
                <w:szCs w:val="24"/>
                <w:rtl/>
              </w:rPr>
              <w:t>.</w:t>
            </w:r>
          </w:p>
        </w:tc>
      </w:tr>
      <w:tr w:rsidR="00821F64" w:rsidRPr="00D34BB2" w14:paraId="340BD274" w14:textId="77777777" w:rsidTr="00561904">
        <w:trPr>
          <w:jc w:val="center"/>
        </w:trPr>
        <w:tc>
          <w:tcPr>
            <w:tcW w:w="643" w:type="dxa"/>
            <w:shd w:val="clear" w:color="auto" w:fill="auto"/>
            <w:vAlign w:val="center"/>
          </w:tcPr>
          <w:p w14:paraId="0DA748F4" w14:textId="77777777" w:rsidR="00821F64" w:rsidRPr="00D34BB2" w:rsidRDefault="00816224" w:rsidP="00821F64">
            <w:pPr>
              <w:spacing w:line="360" w:lineRule="auto"/>
              <w:rPr>
                <w:rFonts w:ascii="David" w:hAnsi="David"/>
                <w:szCs w:val="24"/>
                <w:rtl/>
              </w:rPr>
            </w:pPr>
            <w:r>
              <w:rPr>
                <w:rFonts w:ascii="David" w:hAnsi="David" w:hint="cs"/>
                <w:szCs w:val="24"/>
                <w:rtl/>
              </w:rPr>
              <w:t>2</w:t>
            </w:r>
          </w:p>
        </w:tc>
        <w:tc>
          <w:tcPr>
            <w:tcW w:w="765" w:type="dxa"/>
            <w:shd w:val="clear" w:color="auto" w:fill="auto"/>
          </w:tcPr>
          <w:p w14:paraId="65A6740F" w14:textId="77777777" w:rsidR="00821F64" w:rsidRPr="00D34BB2" w:rsidRDefault="00821F64" w:rsidP="00821F64">
            <w:pPr>
              <w:spacing w:line="360" w:lineRule="auto"/>
              <w:rPr>
                <w:rFonts w:ascii="David" w:hAnsi="David"/>
                <w:szCs w:val="24"/>
                <w:rtl/>
              </w:rPr>
            </w:pPr>
          </w:p>
        </w:tc>
        <w:tc>
          <w:tcPr>
            <w:tcW w:w="842" w:type="dxa"/>
            <w:shd w:val="clear" w:color="auto" w:fill="auto"/>
          </w:tcPr>
          <w:p w14:paraId="3DBF3EDD" w14:textId="77777777" w:rsidR="00821F64" w:rsidRPr="00D34BB2" w:rsidRDefault="00821F64" w:rsidP="00821F64">
            <w:pPr>
              <w:spacing w:line="360" w:lineRule="auto"/>
              <w:rPr>
                <w:rFonts w:ascii="David" w:hAnsi="David"/>
                <w:szCs w:val="24"/>
                <w:rtl/>
              </w:rPr>
            </w:pPr>
          </w:p>
        </w:tc>
        <w:tc>
          <w:tcPr>
            <w:tcW w:w="3704" w:type="dxa"/>
            <w:shd w:val="clear" w:color="auto" w:fill="auto"/>
          </w:tcPr>
          <w:p w14:paraId="6CDB6ED6" w14:textId="77777777" w:rsidR="00821F64" w:rsidRPr="00D34BB2" w:rsidRDefault="00821F64" w:rsidP="00816224">
            <w:pPr>
              <w:autoSpaceDE w:val="0"/>
              <w:autoSpaceDN w:val="0"/>
              <w:adjustRightInd w:val="0"/>
              <w:spacing w:line="360" w:lineRule="auto"/>
              <w:jc w:val="both"/>
              <w:rPr>
                <w:rFonts w:ascii="David" w:hAnsi="David"/>
                <w:szCs w:val="24"/>
              </w:rPr>
            </w:pPr>
            <w:r>
              <w:rPr>
                <w:rFonts w:ascii="David" w:hAnsi="David" w:hint="cs"/>
                <w:szCs w:val="24"/>
                <w:rtl/>
              </w:rPr>
              <w:t xml:space="preserve">האם ניתן להציע </w:t>
            </w:r>
            <w:proofErr w:type="spellStart"/>
            <w:r>
              <w:rPr>
                <w:rFonts w:ascii="David" w:hAnsi="David" w:hint="cs"/>
                <w:szCs w:val="24"/>
                <w:rtl/>
              </w:rPr>
              <w:t>פרוייקט</w:t>
            </w:r>
            <w:proofErr w:type="spellEnd"/>
            <w:r>
              <w:rPr>
                <w:rFonts w:ascii="David" w:hAnsi="David" w:hint="cs"/>
                <w:szCs w:val="24"/>
                <w:rtl/>
              </w:rPr>
              <w:t xml:space="preserve"> שכבר זכה בקול קורא קודם?</w:t>
            </w:r>
          </w:p>
        </w:tc>
        <w:tc>
          <w:tcPr>
            <w:tcW w:w="3754" w:type="dxa"/>
            <w:shd w:val="clear" w:color="auto" w:fill="auto"/>
            <w:vAlign w:val="center"/>
          </w:tcPr>
          <w:p w14:paraId="3937FDAE" w14:textId="67131975" w:rsidR="00821F64" w:rsidRPr="00D34BB2" w:rsidRDefault="00DF3AD8" w:rsidP="00821F64">
            <w:pPr>
              <w:spacing w:line="360" w:lineRule="auto"/>
              <w:rPr>
                <w:rFonts w:ascii="David" w:hAnsi="David"/>
                <w:szCs w:val="24"/>
                <w:rtl/>
              </w:rPr>
            </w:pPr>
            <w:r>
              <w:rPr>
                <w:rFonts w:ascii="David" w:hAnsi="David" w:hint="cs"/>
                <w:szCs w:val="24"/>
                <w:rtl/>
              </w:rPr>
              <w:t>אי אפשר לקבל מימון על אותו פרויקט. אפשר על שלב אחר של הפרויקט</w:t>
            </w:r>
            <w:r w:rsidR="009121E9">
              <w:rPr>
                <w:rFonts w:ascii="David" w:hAnsi="David"/>
                <w:szCs w:val="24"/>
              </w:rPr>
              <w:t>.</w:t>
            </w:r>
            <w:r w:rsidR="000603FF">
              <w:rPr>
                <w:rFonts w:ascii="David" w:hAnsi="David" w:hint="cs"/>
                <w:szCs w:val="24"/>
                <w:rtl/>
              </w:rPr>
              <w:t xml:space="preserve"> ראו סעיף 9.8 לקול קורא.</w:t>
            </w:r>
          </w:p>
        </w:tc>
      </w:tr>
      <w:tr w:rsidR="00821F64" w:rsidRPr="00D34BB2" w14:paraId="5BC2781A" w14:textId="77777777" w:rsidTr="00561904">
        <w:trPr>
          <w:jc w:val="center"/>
        </w:trPr>
        <w:tc>
          <w:tcPr>
            <w:tcW w:w="643" w:type="dxa"/>
            <w:shd w:val="clear" w:color="auto" w:fill="auto"/>
            <w:vAlign w:val="center"/>
          </w:tcPr>
          <w:p w14:paraId="4495889A" w14:textId="77777777" w:rsidR="00821F64" w:rsidRPr="00D34BB2" w:rsidRDefault="00816224" w:rsidP="00821F64">
            <w:pPr>
              <w:spacing w:line="360" w:lineRule="auto"/>
              <w:rPr>
                <w:rFonts w:ascii="David" w:hAnsi="David"/>
                <w:szCs w:val="24"/>
                <w:rtl/>
              </w:rPr>
            </w:pPr>
            <w:r>
              <w:rPr>
                <w:rFonts w:ascii="David" w:hAnsi="David" w:hint="cs"/>
                <w:szCs w:val="24"/>
                <w:rtl/>
              </w:rPr>
              <w:t>3</w:t>
            </w:r>
          </w:p>
        </w:tc>
        <w:tc>
          <w:tcPr>
            <w:tcW w:w="765" w:type="dxa"/>
            <w:shd w:val="clear" w:color="auto" w:fill="auto"/>
          </w:tcPr>
          <w:p w14:paraId="37A65B54" w14:textId="77777777" w:rsidR="00821F64" w:rsidRPr="00D34BB2" w:rsidRDefault="00821F64" w:rsidP="00821F64">
            <w:pPr>
              <w:spacing w:line="360" w:lineRule="auto"/>
              <w:rPr>
                <w:rFonts w:ascii="David" w:hAnsi="David"/>
                <w:szCs w:val="24"/>
                <w:rtl/>
              </w:rPr>
            </w:pPr>
          </w:p>
        </w:tc>
        <w:tc>
          <w:tcPr>
            <w:tcW w:w="842" w:type="dxa"/>
            <w:shd w:val="clear" w:color="auto" w:fill="auto"/>
          </w:tcPr>
          <w:p w14:paraId="040A8820" w14:textId="77777777" w:rsidR="00821F64" w:rsidRPr="00D34BB2" w:rsidRDefault="00821F64" w:rsidP="00821F64">
            <w:pPr>
              <w:spacing w:line="360" w:lineRule="auto"/>
              <w:rPr>
                <w:rFonts w:ascii="David" w:hAnsi="David"/>
                <w:szCs w:val="24"/>
                <w:rtl/>
              </w:rPr>
            </w:pPr>
          </w:p>
        </w:tc>
        <w:tc>
          <w:tcPr>
            <w:tcW w:w="3704" w:type="dxa"/>
            <w:shd w:val="clear" w:color="auto" w:fill="auto"/>
          </w:tcPr>
          <w:p w14:paraId="2314E89A" w14:textId="77777777" w:rsidR="00821F64" w:rsidRPr="00D34BB2" w:rsidRDefault="00821F64" w:rsidP="00816224">
            <w:pPr>
              <w:spacing w:line="360" w:lineRule="auto"/>
              <w:jc w:val="both"/>
              <w:rPr>
                <w:rFonts w:ascii="David" w:hAnsi="David"/>
                <w:szCs w:val="24"/>
                <w:rtl/>
              </w:rPr>
            </w:pPr>
            <w:r>
              <w:rPr>
                <w:rFonts w:ascii="David" w:hAnsi="David" w:hint="cs"/>
                <w:szCs w:val="24"/>
                <w:rtl/>
              </w:rPr>
              <w:t xml:space="preserve">רשות מקומית </w:t>
            </w:r>
            <w:r>
              <w:rPr>
                <w:rFonts w:ascii="David" w:hAnsi="David"/>
                <w:szCs w:val="24"/>
                <w:rtl/>
              </w:rPr>
              <w:t>–</w:t>
            </w:r>
            <w:r>
              <w:rPr>
                <w:rFonts w:ascii="David" w:hAnsi="David" w:hint="cs"/>
                <w:szCs w:val="24"/>
                <w:rtl/>
              </w:rPr>
              <w:t xml:space="preserve"> כולל איגוד ערים מסוג אשכול רשויות, נכון?</w:t>
            </w:r>
          </w:p>
        </w:tc>
        <w:tc>
          <w:tcPr>
            <w:tcW w:w="3754" w:type="dxa"/>
            <w:shd w:val="clear" w:color="auto" w:fill="auto"/>
            <w:vAlign w:val="center"/>
          </w:tcPr>
          <w:p w14:paraId="742C1F87" w14:textId="64B039C3" w:rsidR="00821F64" w:rsidRPr="00D34BB2" w:rsidRDefault="00120D8F" w:rsidP="00120D8F">
            <w:pPr>
              <w:spacing w:line="360" w:lineRule="auto"/>
              <w:rPr>
                <w:rFonts w:ascii="David" w:hAnsi="David"/>
                <w:szCs w:val="24"/>
                <w:rtl/>
              </w:rPr>
            </w:pPr>
            <w:r>
              <w:rPr>
                <w:rFonts w:ascii="David" w:hAnsi="David" w:hint="cs"/>
                <w:szCs w:val="24"/>
                <w:rtl/>
              </w:rPr>
              <w:t>ראו תיקון מסמכי הקול קורא.</w:t>
            </w:r>
          </w:p>
        </w:tc>
      </w:tr>
      <w:tr w:rsidR="00821F64" w:rsidRPr="00D34BB2" w14:paraId="4EE60274" w14:textId="77777777" w:rsidTr="00561904">
        <w:trPr>
          <w:jc w:val="center"/>
        </w:trPr>
        <w:tc>
          <w:tcPr>
            <w:tcW w:w="643" w:type="dxa"/>
            <w:shd w:val="clear" w:color="auto" w:fill="auto"/>
            <w:vAlign w:val="center"/>
          </w:tcPr>
          <w:p w14:paraId="4E86533D" w14:textId="77777777" w:rsidR="00821F64" w:rsidRPr="00D34BB2" w:rsidRDefault="00816224" w:rsidP="00821F64">
            <w:pPr>
              <w:spacing w:line="360" w:lineRule="auto"/>
              <w:rPr>
                <w:rFonts w:ascii="David" w:hAnsi="David"/>
                <w:szCs w:val="24"/>
                <w:rtl/>
              </w:rPr>
            </w:pPr>
            <w:r>
              <w:rPr>
                <w:rFonts w:ascii="David" w:hAnsi="David" w:hint="cs"/>
                <w:szCs w:val="24"/>
                <w:rtl/>
              </w:rPr>
              <w:t>4</w:t>
            </w:r>
          </w:p>
        </w:tc>
        <w:tc>
          <w:tcPr>
            <w:tcW w:w="765" w:type="dxa"/>
            <w:shd w:val="clear" w:color="auto" w:fill="auto"/>
          </w:tcPr>
          <w:p w14:paraId="1234242E" w14:textId="77777777" w:rsidR="00821F64" w:rsidRPr="00D34BB2" w:rsidRDefault="00821F64" w:rsidP="00821F64">
            <w:pPr>
              <w:spacing w:line="360" w:lineRule="auto"/>
              <w:rPr>
                <w:rFonts w:ascii="David" w:hAnsi="David"/>
                <w:szCs w:val="24"/>
                <w:rtl/>
              </w:rPr>
            </w:pPr>
          </w:p>
        </w:tc>
        <w:tc>
          <w:tcPr>
            <w:tcW w:w="842" w:type="dxa"/>
            <w:shd w:val="clear" w:color="auto" w:fill="auto"/>
          </w:tcPr>
          <w:p w14:paraId="755CA417" w14:textId="77777777" w:rsidR="00821F64" w:rsidRPr="00D34BB2" w:rsidRDefault="00821F64" w:rsidP="00821F64">
            <w:pPr>
              <w:spacing w:line="360" w:lineRule="auto"/>
              <w:rPr>
                <w:rFonts w:ascii="David" w:hAnsi="David"/>
                <w:szCs w:val="24"/>
                <w:rtl/>
              </w:rPr>
            </w:pPr>
          </w:p>
        </w:tc>
        <w:tc>
          <w:tcPr>
            <w:tcW w:w="3704" w:type="dxa"/>
            <w:shd w:val="clear" w:color="auto" w:fill="auto"/>
          </w:tcPr>
          <w:p w14:paraId="7E100D13" w14:textId="77777777" w:rsidR="00821F64" w:rsidRPr="00D34BB2" w:rsidRDefault="00821F64" w:rsidP="00816224">
            <w:pPr>
              <w:spacing w:line="360" w:lineRule="auto"/>
              <w:jc w:val="both"/>
              <w:rPr>
                <w:rFonts w:ascii="David" w:hAnsi="David"/>
                <w:szCs w:val="24"/>
                <w:rtl/>
              </w:rPr>
            </w:pPr>
            <w:r>
              <w:rPr>
                <w:rFonts w:ascii="David" w:hAnsi="David" w:hint="cs"/>
                <w:szCs w:val="24"/>
                <w:rtl/>
              </w:rPr>
              <w:t>האם אפשר לקבל את המצגת של כנס מציעים?</w:t>
            </w:r>
          </w:p>
        </w:tc>
        <w:tc>
          <w:tcPr>
            <w:tcW w:w="3754" w:type="dxa"/>
            <w:shd w:val="clear" w:color="auto" w:fill="auto"/>
            <w:vAlign w:val="center"/>
          </w:tcPr>
          <w:p w14:paraId="503770A4" w14:textId="0F8937AD" w:rsidR="00120D8F" w:rsidRDefault="00DF3AD8" w:rsidP="003C0418">
            <w:pPr>
              <w:rPr>
                <w:rFonts w:ascii="David" w:hAnsi="David"/>
                <w:szCs w:val="24"/>
              </w:rPr>
            </w:pPr>
            <w:r>
              <w:rPr>
                <w:rFonts w:ascii="David" w:hAnsi="David" w:hint="cs"/>
                <w:szCs w:val="24"/>
                <w:rtl/>
              </w:rPr>
              <w:t>פורסם באתר</w:t>
            </w:r>
            <w:r w:rsidR="00120D8F">
              <w:rPr>
                <w:rFonts w:ascii="David" w:hAnsi="David" w:hint="cs"/>
                <w:szCs w:val="24"/>
                <w:rtl/>
              </w:rPr>
              <w:t xml:space="preserve"> המשרד, למען הנוחות מצ"ב קישור:</w:t>
            </w:r>
            <w:r w:rsidR="00120D8F">
              <w:t xml:space="preserve">  </w:t>
            </w:r>
            <w:hyperlink r:id="rId11" w:history="1">
              <w:r w:rsidR="00EA5982" w:rsidRPr="00C54A5B">
                <w:rPr>
                  <w:rStyle w:val="Hyperlink"/>
                </w:rPr>
                <w:t>https://www.gov.il/he/departments/publications/Call_for_bids/tender_127_20</w:t>
              </w:r>
            </w:hyperlink>
          </w:p>
          <w:p w14:paraId="48D28285" w14:textId="0C66A747" w:rsidR="00821F64" w:rsidRPr="009075BA" w:rsidRDefault="00821F64" w:rsidP="009075BA">
            <w:pPr>
              <w:bidi w:val="0"/>
              <w:rPr>
                <w:rtl/>
              </w:rPr>
            </w:pPr>
          </w:p>
        </w:tc>
      </w:tr>
      <w:tr w:rsidR="00821F64" w:rsidRPr="00D34BB2" w14:paraId="75B76660" w14:textId="77777777" w:rsidTr="00561904">
        <w:trPr>
          <w:jc w:val="center"/>
        </w:trPr>
        <w:tc>
          <w:tcPr>
            <w:tcW w:w="643" w:type="dxa"/>
            <w:shd w:val="clear" w:color="auto" w:fill="auto"/>
            <w:vAlign w:val="center"/>
          </w:tcPr>
          <w:p w14:paraId="68F909AF" w14:textId="4E6A4C0A" w:rsidR="00821F64" w:rsidRPr="00D34BB2" w:rsidRDefault="00816224" w:rsidP="000F0652">
            <w:pPr>
              <w:rPr>
                <w:rFonts w:ascii="David" w:hAnsi="David"/>
                <w:szCs w:val="24"/>
              </w:rPr>
            </w:pPr>
            <w:r>
              <w:rPr>
                <w:rFonts w:ascii="David" w:hAnsi="David" w:hint="cs"/>
                <w:szCs w:val="24"/>
                <w:rtl/>
              </w:rPr>
              <w:t>5</w:t>
            </w:r>
          </w:p>
        </w:tc>
        <w:tc>
          <w:tcPr>
            <w:tcW w:w="765" w:type="dxa"/>
            <w:shd w:val="clear" w:color="auto" w:fill="auto"/>
          </w:tcPr>
          <w:p w14:paraId="34F56DD8" w14:textId="77777777" w:rsidR="00821F64" w:rsidRPr="00D34BB2" w:rsidRDefault="00821F64" w:rsidP="000F0652">
            <w:pPr>
              <w:rPr>
                <w:rFonts w:ascii="David" w:hAnsi="David"/>
                <w:szCs w:val="24"/>
                <w:rtl/>
              </w:rPr>
            </w:pPr>
          </w:p>
        </w:tc>
        <w:tc>
          <w:tcPr>
            <w:tcW w:w="842" w:type="dxa"/>
            <w:shd w:val="clear" w:color="auto" w:fill="auto"/>
          </w:tcPr>
          <w:p w14:paraId="4683C731" w14:textId="77777777" w:rsidR="00821F64" w:rsidRPr="00D34BB2" w:rsidRDefault="00821F64" w:rsidP="000F0652">
            <w:pPr>
              <w:rPr>
                <w:rFonts w:ascii="David" w:hAnsi="David"/>
                <w:szCs w:val="24"/>
                <w:rtl/>
              </w:rPr>
            </w:pPr>
          </w:p>
        </w:tc>
        <w:tc>
          <w:tcPr>
            <w:tcW w:w="3704" w:type="dxa"/>
            <w:shd w:val="clear" w:color="auto" w:fill="auto"/>
          </w:tcPr>
          <w:p w14:paraId="487D86D4" w14:textId="77777777" w:rsidR="00821F64" w:rsidRDefault="00821F64" w:rsidP="000F0652">
            <w:pPr>
              <w:spacing w:line="360" w:lineRule="auto"/>
              <w:jc w:val="both"/>
              <w:rPr>
                <w:rFonts w:ascii="David" w:hAnsi="David"/>
                <w:szCs w:val="24"/>
                <w:rtl/>
              </w:rPr>
            </w:pPr>
            <w:r>
              <w:rPr>
                <w:rFonts w:ascii="David" w:hAnsi="David" w:hint="cs"/>
                <w:szCs w:val="24"/>
                <w:rtl/>
              </w:rPr>
              <w:t xml:space="preserve">האם יש הגדרה היכן ניתן ליישם את </w:t>
            </w:r>
            <w:proofErr w:type="spellStart"/>
            <w:r>
              <w:rPr>
                <w:rFonts w:ascii="David" w:hAnsi="David" w:hint="cs"/>
                <w:szCs w:val="24"/>
                <w:rtl/>
              </w:rPr>
              <w:t>הפרוייקט</w:t>
            </w:r>
            <w:proofErr w:type="spellEnd"/>
            <w:r>
              <w:rPr>
                <w:rFonts w:ascii="David" w:hAnsi="David" w:hint="cs"/>
                <w:szCs w:val="24"/>
                <w:rtl/>
              </w:rPr>
              <w:t>?</w:t>
            </w:r>
          </w:p>
          <w:p w14:paraId="12AA5FAA" w14:textId="77777777" w:rsidR="00821F64" w:rsidRPr="00D34BB2" w:rsidRDefault="00821F64" w:rsidP="00816224">
            <w:pPr>
              <w:spacing w:line="360" w:lineRule="auto"/>
              <w:jc w:val="both"/>
              <w:rPr>
                <w:rFonts w:ascii="David" w:hAnsi="David"/>
                <w:szCs w:val="24"/>
                <w:rtl/>
              </w:rPr>
            </w:pPr>
            <w:r>
              <w:rPr>
                <w:rFonts w:ascii="David" w:hAnsi="David" w:hint="cs"/>
                <w:szCs w:val="24"/>
                <w:rtl/>
              </w:rPr>
              <w:t>האם רק בעיריות או גם במקומות אחרים?</w:t>
            </w:r>
          </w:p>
        </w:tc>
        <w:tc>
          <w:tcPr>
            <w:tcW w:w="3754" w:type="dxa"/>
            <w:shd w:val="clear" w:color="auto" w:fill="auto"/>
            <w:vAlign w:val="center"/>
          </w:tcPr>
          <w:p w14:paraId="2D24BEC5" w14:textId="57A4D64A" w:rsidR="00821F64" w:rsidRPr="00D34BB2" w:rsidRDefault="00120D8F" w:rsidP="003C0418">
            <w:pPr>
              <w:spacing w:line="360" w:lineRule="auto"/>
              <w:jc w:val="both"/>
              <w:rPr>
                <w:rFonts w:ascii="David" w:hAnsi="David"/>
                <w:szCs w:val="24"/>
                <w:rtl/>
              </w:rPr>
            </w:pPr>
            <w:r>
              <w:rPr>
                <w:rFonts w:ascii="David" w:hAnsi="David" w:hint="cs"/>
                <w:szCs w:val="24"/>
                <w:rtl/>
              </w:rPr>
              <w:t>קול קורא זה אינו מטיל מגבלה על המקומות בהם ניתן ליישם את הפרויקט</w:t>
            </w:r>
            <w:r w:rsidR="000E3D41">
              <w:rPr>
                <w:rFonts w:ascii="David" w:hAnsi="David" w:hint="cs"/>
                <w:szCs w:val="24"/>
                <w:rtl/>
              </w:rPr>
              <w:t>, עם זאת התמיכה תהיה בפרויקטים בישראל בלבד</w:t>
            </w:r>
            <w:r w:rsidR="000F0652">
              <w:rPr>
                <w:rFonts w:ascii="David" w:hAnsi="David" w:hint="cs"/>
                <w:szCs w:val="24"/>
                <w:rtl/>
              </w:rPr>
              <w:t>.</w:t>
            </w:r>
          </w:p>
        </w:tc>
      </w:tr>
      <w:tr w:rsidR="00821F64" w:rsidRPr="00D34BB2" w14:paraId="5F63DC8F" w14:textId="77777777" w:rsidTr="00561904">
        <w:trPr>
          <w:jc w:val="center"/>
        </w:trPr>
        <w:tc>
          <w:tcPr>
            <w:tcW w:w="643" w:type="dxa"/>
            <w:shd w:val="clear" w:color="auto" w:fill="auto"/>
            <w:vAlign w:val="center"/>
          </w:tcPr>
          <w:p w14:paraId="17DF76C6" w14:textId="77777777" w:rsidR="00821F64" w:rsidRPr="00D34BB2" w:rsidRDefault="00816224" w:rsidP="00821F64">
            <w:pPr>
              <w:spacing w:line="360" w:lineRule="auto"/>
              <w:rPr>
                <w:rFonts w:ascii="David" w:hAnsi="David"/>
                <w:szCs w:val="24"/>
              </w:rPr>
            </w:pPr>
            <w:r>
              <w:rPr>
                <w:rFonts w:ascii="David" w:hAnsi="David" w:hint="cs"/>
                <w:szCs w:val="24"/>
                <w:rtl/>
              </w:rPr>
              <w:lastRenderedPageBreak/>
              <w:t>6</w:t>
            </w:r>
          </w:p>
        </w:tc>
        <w:tc>
          <w:tcPr>
            <w:tcW w:w="765" w:type="dxa"/>
            <w:shd w:val="clear" w:color="auto" w:fill="auto"/>
            <w:vAlign w:val="center"/>
          </w:tcPr>
          <w:p w14:paraId="72DC542E" w14:textId="77777777" w:rsidR="00821F64" w:rsidRPr="00D34BB2" w:rsidRDefault="00821F64" w:rsidP="00821F64">
            <w:pPr>
              <w:spacing w:line="360" w:lineRule="auto"/>
              <w:rPr>
                <w:rFonts w:ascii="David" w:hAnsi="David"/>
                <w:szCs w:val="24"/>
                <w:rtl/>
              </w:rPr>
            </w:pPr>
          </w:p>
        </w:tc>
        <w:tc>
          <w:tcPr>
            <w:tcW w:w="842" w:type="dxa"/>
            <w:shd w:val="clear" w:color="auto" w:fill="auto"/>
            <w:vAlign w:val="center"/>
          </w:tcPr>
          <w:p w14:paraId="09966924" w14:textId="77777777" w:rsidR="00821F64" w:rsidRPr="00D34BB2" w:rsidRDefault="00821F64" w:rsidP="00821F64">
            <w:pPr>
              <w:spacing w:line="360" w:lineRule="auto"/>
              <w:rPr>
                <w:rFonts w:ascii="David" w:hAnsi="David"/>
                <w:szCs w:val="24"/>
                <w:rtl/>
              </w:rPr>
            </w:pPr>
          </w:p>
        </w:tc>
        <w:tc>
          <w:tcPr>
            <w:tcW w:w="3704" w:type="dxa"/>
            <w:shd w:val="clear" w:color="auto" w:fill="auto"/>
          </w:tcPr>
          <w:p w14:paraId="6A4C4A70" w14:textId="77777777" w:rsidR="00821F64" w:rsidRPr="00D34BB2" w:rsidRDefault="00821F64" w:rsidP="00816224">
            <w:pPr>
              <w:spacing w:line="360" w:lineRule="auto"/>
              <w:jc w:val="both"/>
              <w:rPr>
                <w:rFonts w:ascii="David" w:hAnsi="David"/>
                <w:szCs w:val="24"/>
                <w:rtl/>
              </w:rPr>
            </w:pPr>
            <w:r>
              <w:rPr>
                <w:rFonts w:ascii="David" w:hAnsi="David" w:hint="cs"/>
                <w:szCs w:val="24"/>
                <w:rtl/>
              </w:rPr>
              <w:t xml:space="preserve">באגירה לחניות עם טעינה: האם המענק הוא על כל </w:t>
            </w:r>
            <w:proofErr w:type="spellStart"/>
            <w:r>
              <w:rPr>
                <w:rFonts w:ascii="David" w:hAnsi="David" w:hint="cs"/>
                <w:szCs w:val="24"/>
                <w:rtl/>
              </w:rPr>
              <w:t>הפרוייקט</w:t>
            </w:r>
            <w:proofErr w:type="spellEnd"/>
            <w:r>
              <w:rPr>
                <w:rFonts w:ascii="David" w:hAnsi="David" w:hint="cs"/>
                <w:szCs w:val="24"/>
                <w:rtl/>
              </w:rPr>
              <w:t xml:space="preserve"> או על אלמנט האגירה בלבד?</w:t>
            </w:r>
          </w:p>
        </w:tc>
        <w:tc>
          <w:tcPr>
            <w:tcW w:w="3754" w:type="dxa"/>
            <w:shd w:val="clear" w:color="auto" w:fill="auto"/>
            <w:vAlign w:val="center"/>
          </w:tcPr>
          <w:p w14:paraId="0BD0AC04" w14:textId="23380E56" w:rsidR="00821F64" w:rsidRPr="00D34BB2" w:rsidRDefault="000F0652" w:rsidP="00821F64">
            <w:pPr>
              <w:spacing w:line="360" w:lineRule="auto"/>
              <w:rPr>
                <w:rFonts w:ascii="David" w:hAnsi="David"/>
                <w:szCs w:val="24"/>
                <w:rtl/>
              </w:rPr>
            </w:pPr>
            <w:r>
              <w:rPr>
                <w:rFonts w:ascii="David" w:hAnsi="David" w:hint="cs"/>
                <w:szCs w:val="24"/>
                <w:rtl/>
              </w:rPr>
              <w:t>על אלמנט האגירה בלבד.</w:t>
            </w:r>
          </w:p>
        </w:tc>
      </w:tr>
      <w:tr w:rsidR="00821F64" w:rsidRPr="00D34BB2" w14:paraId="12B5AFF5" w14:textId="77777777" w:rsidTr="00561904">
        <w:trPr>
          <w:jc w:val="center"/>
        </w:trPr>
        <w:tc>
          <w:tcPr>
            <w:tcW w:w="643" w:type="dxa"/>
            <w:shd w:val="clear" w:color="auto" w:fill="auto"/>
            <w:vAlign w:val="center"/>
          </w:tcPr>
          <w:p w14:paraId="15114241" w14:textId="77777777" w:rsidR="00821F64" w:rsidRPr="00D34BB2" w:rsidRDefault="00816224" w:rsidP="00821F64">
            <w:pPr>
              <w:spacing w:line="360" w:lineRule="auto"/>
              <w:rPr>
                <w:rFonts w:ascii="David" w:hAnsi="David"/>
                <w:szCs w:val="24"/>
              </w:rPr>
            </w:pPr>
            <w:r>
              <w:rPr>
                <w:rFonts w:ascii="David" w:hAnsi="David" w:hint="cs"/>
                <w:szCs w:val="24"/>
                <w:rtl/>
              </w:rPr>
              <w:t>7</w:t>
            </w:r>
          </w:p>
        </w:tc>
        <w:tc>
          <w:tcPr>
            <w:tcW w:w="765" w:type="dxa"/>
            <w:shd w:val="clear" w:color="auto" w:fill="auto"/>
          </w:tcPr>
          <w:p w14:paraId="52276518" w14:textId="77777777" w:rsidR="00821F64" w:rsidRPr="00D34BB2" w:rsidRDefault="00821F64" w:rsidP="00821F64">
            <w:pPr>
              <w:spacing w:line="360" w:lineRule="auto"/>
              <w:rPr>
                <w:rFonts w:ascii="David" w:hAnsi="David"/>
                <w:color w:val="000000"/>
                <w:szCs w:val="24"/>
                <w:rtl/>
              </w:rPr>
            </w:pPr>
          </w:p>
        </w:tc>
        <w:tc>
          <w:tcPr>
            <w:tcW w:w="842" w:type="dxa"/>
            <w:shd w:val="clear" w:color="auto" w:fill="auto"/>
          </w:tcPr>
          <w:p w14:paraId="4C5E2D5F" w14:textId="77777777" w:rsidR="00821F64" w:rsidRPr="00D34BB2" w:rsidRDefault="00821F64" w:rsidP="00821F64">
            <w:pPr>
              <w:spacing w:line="360" w:lineRule="auto"/>
              <w:rPr>
                <w:rFonts w:ascii="David" w:hAnsi="David"/>
                <w:color w:val="000000"/>
                <w:szCs w:val="24"/>
                <w:rtl/>
              </w:rPr>
            </w:pPr>
          </w:p>
        </w:tc>
        <w:tc>
          <w:tcPr>
            <w:tcW w:w="3704" w:type="dxa"/>
            <w:shd w:val="clear" w:color="auto" w:fill="auto"/>
          </w:tcPr>
          <w:p w14:paraId="53FF85AE" w14:textId="77777777" w:rsidR="00821F64" w:rsidRPr="00D34BB2" w:rsidRDefault="00821F64" w:rsidP="00816224">
            <w:pPr>
              <w:widowControl w:val="0"/>
              <w:spacing w:line="280" w:lineRule="atLeast"/>
              <w:jc w:val="both"/>
              <w:rPr>
                <w:rFonts w:ascii="David" w:hAnsi="David"/>
                <w:color w:val="000000"/>
                <w:szCs w:val="24"/>
                <w:rtl/>
              </w:rPr>
            </w:pPr>
            <w:r>
              <w:rPr>
                <w:rFonts w:ascii="David" w:hAnsi="David" w:hint="cs"/>
                <w:color w:val="000000"/>
                <w:szCs w:val="24"/>
                <w:rtl/>
              </w:rPr>
              <w:t>האם ניתן להגיש שתי הצעות לשני שימושים שונים באותו סל?</w:t>
            </w:r>
          </w:p>
        </w:tc>
        <w:tc>
          <w:tcPr>
            <w:tcW w:w="3754" w:type="dxa"/>
            <w:shd w:val="clear" w:color="auto" w:fill="auto"/>
            <w:vAlign w:val="center"/>
          </w:tcPr>
          <w:p w14:paraId="0CB83AD5" w14:textId="69BDB6A9" w:rsidR="00821F64" w:rsidRPr="00D34BB2" w:rsidRDefault="00DF3AD8" w:rsidP="00D76D29">
            <w:pPr>
              <w:spacing w:line="360" w:lineRule="auto"/>
              <w:rPr>
                <w:rFonts w:ascii="David" w:hAnsi="David"/>
                <w:szCs w:val="24"/>
                <w:rtl/>
              </w:rPr>
            </w:pPr>
            <w:r>
              <w:rPr>
                <w:rFonts w:ascii="David" w:hAnsi="David" w:hint="cs"/>
                <w:szCs w:val="24"/>
                <w:rtl/>
              </w:rPr>
              <w:t>רא</w:t>
            </w:r>
            <w:r w:rsidR="00404061">
              <w:rPr>
                <w:rFonts w:ascii="David" w:hAnsi="David" w:hint="cs"/>
                <w:szCs w:val="24"/>
                <w:rtl/>
              </w:rPr>
              <w:t>ו</w:t>
            </w:r>
            <w:r>
              <w:rPr>
                <w:rFonts w:ascii="David" w:hAnsi="David" w:hint="cs"/>
                <w:szCs w:val="24"/>
                <w:rtl/>
              </w:rPr>
              <w:t xml:space="preserve"> סעיף 1.8 ל</w:t>
            </w:r>
            <w:r w:rsidR="00120D8F">
              <w:rPr>
                <w:rFonts w:ascii="David" w:hAnsi="David" w:hint="cs"/>
                <w:szCs w:val="24"/>
                <w:rtl/>
              </w:rPr>
              <w:t>קול קורא</w:t>
            </w:r>
            <w:r w:rsidR="00045D02">
              <w:rPr>
                <w:rFonts w:ascii="David" w:hAnsi="David" w:hint="cs"/>
                <w:szCs w:val="24"/>
                <w:rtl/>
              </w:rPr>
              <w:t>.</w:t>
            </w:r>
          </w:p>
        </w:tc>
      </w:tr>
      <w:tr w:rsidR="00821F64" w:rsidRPr="00D34BB2" w14:paraId="40113BC7" w14:textId="77777777" w:rsidTr="00561904">
        <w:trPr>
          <w:jc w:val="center"/>
        </w:trPr>
        <w:tc>
          <w:tcPr>
            <w:tcW w:w="643" w:type="dxa"/>
            <w:shd w:val="clear" w:color="auto" w:fill="auto"/>
            <w:vAlign w:val="center"/>
          </w:tcPr>
          <w:p w14:paraId="5F2C14C8" w14:textId="77777777" w:rsidR="00821F64" w:rsidRPr="00D34BB2" w:rsidRDefault="00816224" w:rsidP="00821F64">
            <w:pPr>
              <w:spacing w:line="360" w:lineRule="auto"/>
              <w:rPr>
                <w:rFonts w:ascii="David" w:hAnsi="David"/>
                <w:szCs w:val="24"/>
              </w:rPr>
            </w:pPr>
            <w:r>
              <w:rPr>
                <w:rFonts w:ascii="David" w:hAnsi="David" w:hint="cs"/>
                <w:szCs w:val="24"/>
                <w:rtl/>
              </w:rPr>
              <w:t>8</w:t>
            </w:r>
          </w:p>
        </w:tc>
        <w:tc>
          <w:tcPr>
            <w:tcW w:w="765" w:type="dxa"/>
            <w:shd w:val="clear" w:color="auto" w:fill="auto"/>
          </w:tcPr>
          <w:p w14:paraId="39262123" w14:textId="77777777" w:rsidR="00821F64" w:rsidRPr="00D34BB2" w:rsidRDefault="00821F64" w:rsidP="00821F64">
            <w:pPr>
              <w:spacing w:line="360" w:lineRule="auto"/>
              <w:rPr>
                <w:rFonts w:ascii="David" w:hAnsi="David"/>
                <w:color w:val="000000"/>
                <w:szCs w:val="24"/>
                <w:rtl/>
              </w:rPr>
            </w:pPr>
          </w:p>
        </w:tc>
        <w:tc>
          <w:tcPr>
            <w:tcW w:w="842" w:type="dxa"/>
            <w:shd w:val="clear" w:color="auto" w:fill="auto"/>
          </w:tcPr>
          <w:p w14:paraId="06D20573" w14:textId="77777777" w:rsidR="00821F64" w:rsidRPr="00D34BB2" w:rsidRDefault="00821F64" w:rsidP="00821F64">
            <w:pPr>
              <w:spacing w:line="360" w:lineRule="auto"/>
              <w:rPr>
                <w:rFonts w:ascii="David" w:hAnsi="David"/>
                <w:color w:val="000000"/>
                <w:szCs w:val="24"/>
                <w:rtl/>
              </w:rPr>
            </w:pPr>
          </w:p>
        </w:tc>
        <w:tc>
          <w:tcPr>
            <w:tcW w:w="3704" w:type="dxa"/>
            <w:shd w:val="clear" w:color="auto" w:fill="auto"/>
          </w:tcPr>
          <w:p w14:paraId="4227B610" w14:textId="77777777" w:rsidR="00821F64" w:rsidRPr="00D34BB2" w:rsidRDefault="00821F64" w:rsidP="00816224">
            <w:pPr>
              <w:widowControl w:val="0"/>
              <w:spacing w:line="280" w:lineRule="atLeast"/>
              <w:jc w:val="both"/>
              <w:rPr>
                <w:rFonts w:ascii="David" w:hAnsi="David"/>
                <w:color w:val="000000"/>
                <w:szCs w:val="24"/>
                <w:rtl/>
              </w:rPr>
            </w:pPr>
            <w:r>
              <w:rPr>
                <w:rFonts w:ascii="David" w:hAnsi="David" w:hint="cs"/>
                <w:color w:val="000000"/>
                <w:szCs w:val="24"/>
                <w:rtl/>
              </w:rPr>
              <w:t>האם ניתן להגיש שתי הצעות אחת כתאגיד והאחת דרך רשות מקומית?</w:t>
            </w:r>
          </w:p>
        </w:tc>
        <w:tc>
          <w:tcPr>
            <w:tcW w:w="3754" w:type="dxa"/>
            <w:shd w:val="clear" w:color="auto" w:fill="auto"/>
            <w:vAlign w:val="center"/>
          </w:tcPr>
          <w:p w14:paraId="088060E1" w14:textId="2E15732C" w:rsidR="00821F64" w:rsidRPr="00D34BB2" w:rsidRDefault="00404061" w:rsidP="00D76D29">
            <w:pPr>
              <w:spacing w:line="360" w:lineRule="auto"/>
              <w:rPr>
                <w:rFonts w:ascii="David" w:hAnsi="David"/>
                <w:szCs w:val="24"/>
                <w:rtl/>
              </w:rPr>
            </w:pPr>
            <w:r>
              <w:rPr>
                <w:rFonts w:ascii="David" w:hAnsi="David" w:hint="cs"/>
                <w:szCs w:val="24"/>
                <w:rtl/>
              </w:rPr>
              <w:t xml:space="preserve">ראו </w:t>
            </w:r>
            <w:r w:rsidR="00DF3AD8">
              <w:rPr>
                <w:rFonts w:ascii="David" w:hAnsi="David" w:hint="cs"/>
                <w:szCs w:val="24"/>
                <w:rtl/>
              </w:rPr>
              <w:t>סעיף 1.8 ל</w:t>
            </w:r>
            <w:r w:rsidR="00120D8F">
              <w:rPr>
                <w:rFonts w:ascii="David" w:hAnsi="David" w:hint="cs"/>
                <w:szCs w:val="24"/>
                <w:rtl/>
              </w:rPr>
              <w:t>קול קורא</w:t>
            </w:r>
            <w:r w:rsidR="00045D02">
              <w:rPr>
                <w:rFonts w:ascii="David" w:hAnsi="David" w:hint="cs"/>
                <w:szCs w:val="24"/>
                <w:rtl/>
              </w:rPr>
              <w:t>.</w:t>
            </w:r>
          </w:p>
        </w:tc>
      </w:tr>
      <w:tr w:rsidR="00821F64" w:rsidRPr="00D34BB2" w14:paraId="5ACCC100" w14:textId="77777777" w:rsidTr="00561904">
        <w:trPr>
          <w:jc w:val="center"/>
        </w:trPr>
        <w:tc>
          <w:tcPr>
            <w:tcW w:w="643" w:type="dxa"/>
            <w:shd w:val="clear" w:color="auto" w:fill="auto"/>
            <w:vAlign w:val="center"/>
          </w:tcPr>
          <w:p w14:paraId="702F294A" w14:textId="77777777" w:rsidR="00821F64" w:rsidRPr="00D34BB2" w:rsidRDefault="00816224" w:rsidP="00821F64">
            <w:pPr>
              <w:spacing w:line="360" w:lineRule="auto"/>
              <w:rPr>
                <w:rFonts w:ascii="David" w:hAnsi="David"/>
                <w:szCs w:val="24"/>
              </w:rPr>
            </w:pPr>
            <w:r>
              <w:rPr>
                <w:rFonts w:ascii="David" w:hAnsi="David" w:hint="cs"/>
                <w:szCs w:val="24"/>
                <w:rtl/>
              </w:rPr>
              <w:t>9</w:t>
            </w:r>
          </w:p>
        </w:tc>
        <w:tc>
          <w:tcPr>
            <w:tcW w:w="765" w:type="dxa"/>
            <w:shd w:val="clear" w:color="auto" w:fill="auto"/>
          </w:tcPr>
          <w:p w14:paraId="5C500094" w14:textId="77777777" w:rsidR="00821F64" w:rsidRPr="00D34BB2" w:rsidRDefault="00821F64" w:rsidP="00821F64">
            <w:pPr>
              <w:spacing w:line="360" w:lineRule="auto"/>
              <w:rPr>
                <w:rFonts w:ascii="David" w:hAnsi="David"/>
                <w:color w:val="000000"/>
                <w:szCs w:val="24"/>
                <w:rtl/>
              </w:rPr>
            </w:pPr>
          </w:p>
        </w:tc>
        <w:tc>
          <w:tcPr>
            <w:tcW w:w="842" w:type="dxa"/>
            <w:shd w:val="clear" w:color="auto" w:fill="auto"/>
          </w:tcPr>
          <w:p w14:paraId="043321FC" w14:textId="77777777" w:rsidR="00821F64" w:rsidRPr="00D34BB2" w:rsidRDefault="00821F64" w:rsidP="00821F64">
            <w:pPr>
              <w:spacing w:line="360" w:lineRule="auto"/>
              <w:rPr>
                <w:rFonts w:ascii="David" w:hAnsi="David"/>
                <w:color w:val="000000"/>
                <w:szCs w:val="24"/>
                <w:rtl/>
              </w:rPr>
            </w:pPr>
          </w:p>
        </w:tc>
        <w:tc>
          <w:tcPr>
            <w:tcW w:w="3704" w:type="dxa"/>
            <w:shd w:val="clear" w:color="auto" w:fill="auto"/>
          </w:tcPr>
          <w:p w14:paraId="38AB6975" w14:textId="77777777" w:rsidR="00821F64" w:rsidRPr="00D34BB2" w:rsidRDefault="00821F64" w:rsidP="00816224">
            <w:pPr>
              <w:widowControl w:val="0"/>
              <w:spacing w:line="280" w:lineRule="atLeast"/>
              <w:jc w:val="both"/>
              <w:rPr>
                <w:rFonts w:ascii="David" w:hAnsi="David"/>
                <w:color w:val="000000"/>
                <w:szCs w:val="24"/>
                <w:rtl/>
              </w:rPr>
            </w:pPr>
            <w:r>
              <w:rPr>
                <w:rFonts w:ascii="David" w:hAnsi="David" w:hint="cs"/>
                <w:color w:val="000000"/>
                <w:szCs w:val="24"/>
                <w:rtl/>
              </w:rPr>
              <w:t>האם נדרשת ערבות לכל הצעה או שמדובר בערבות אחת ללא קשר למספר ההצעות?</w:t>
            </w:r>
          </w:p>
        </w:tc>
        <w:tc>
          <w:tcPr>
            <w:tcW w:w="3754" w:type="dxa"/>
            <w:shd w:val="clear" w:color="auto" w:fill="auto"/>
            <w:vAlign w:val="center"/>
          </w:tcPr>
          <w:p w14:paraId="22F98E17" w14:textId="07F0298B" w:rsidR="00821F64" w:rsidRPr="00D34BB2" w:rsidRDefault="00404061" w:rsidP="00D76D29">
            <w:pPr>
              <w:spacing w:line="360" w:lineRule="auto"/>
              <w:rPr>
                <w:rFonts w:ascii="David" w:hAnsi="David"/>
                <w:szCs w:val="24"/>
                <w:rtl/>
              </w:rPr>
            </w:pPr>
            <w:r>
              <w:rPr>
                <w:rFonts w:ascii="David" w:hAnsi="David" w:hint="cs"/>
                <w:szCs w:val="24"/>
                <w:rtl/>
              </w:rPr>
              <w:t xml:space="preserve">ראו </w:t>
            </w:r>
            <w:r w:rsidR="00DF3AD8">
              <w:rPr>
                <w:rFonts w:ascii="David" w:hAnsi="David" w:hint="cs"/>
                <w:szCs w:val="24"/>
                <w:rtl/>
              </w:rPr>
              <w:t>סעיף 3.5.7.8 ב</w:t>
            </w:r>
            <w:r w:rsidR="00120D8F">
              <w:rPr>
                <w:rFonts w:ascii="David" w:hAnsi="David" w:hint="cs"/>
                <w:szCs w:val="24"/>
                <w:rtl/>
              </w:rPr>
              <w:t>קול קורא</w:t>
            </w:r>
            <w:r w:rsidR="00045D02">
              <w:rPr>
                <w:rFonts w:ascii="David" w:hAnsi="David" w:hint="cs"/>
                <w:szCs w:val="24"/>
                <w:rtl/>
              </w:rPr>
              <w:t>.</w:t>
            </w:r>
          </w:p>
        </w:tc>
      </w:tr>
      <w:tr w:rsidR="00821F64" w:rsidRPr="00D34BB2" w14:paraId="6747DB1B" w14:textId="77777777" w:rsidTr="00561904">
        <w:trPr>
          <w:jc w:val="center"/>
        </w:trPr>
        <w:tc>
          <w:tcPr>
            <w:tcW w:w="643" w:type="dxa"/>
            <w:shd w:val="clear" w:color="auto" w:fill="auto"/>
            <w:vAlign w:val="center"/>
          </w:tcPr>
          <w:p w14:paraId="7C150320" w14:textId="77777777" w:rsidR="00821F64" w:rsidRPr="00D34BB2" w:rsidRDefault="00816224" w:rsidP="00821F64">
            <w:pPr>
              <w:spacing w:line="360" w:lineRule="auto"/>
              <w:rPr>
                <w:rFonts w:ascii="David" w:hAnsi="David"/>
                <w:szCs w:val="24"/>
              </w:rPr>
            </w:pPr>
            <w:r>
              <w:rPr>
                <w:rFonts w:ascii="David" w:hAnsi="David" w:hint="cs"/>
                <w:szCs w:val="24"/>
                <w:rtl/>
              </w:rPr>
              <w:t>10</w:t>
            </w:r>
          </w:p>
        </w:tc>
        <w:tc>
          <w:tcPr>
            <w:tcW w:w="765" w:type="dxa"/>
            <w:shd w:val="clear" w:color="auto" w:fill="auto"/>
          </w:tcPr>
          <w:p w14:paraId="4D25D291" w14:textId="77777777" w:rsidR="00821F64" w:rsidRPr="00D34BB2" w:rsidRDefault="00821F64" w:rsidP="00821F64">
            <w:pPr>
              <w:spacing w:line="360" w:lineRule="auto"/>
              <w:rPr>
                <w:rFonts w:ascii="David" w:hAnsi="David"/>
                <w:color w:val="000000"/>
                <w:szCs w:val="24"/>
                <w:rtl/>
              </w:rPr>
            </w:pPr>
          </w:p>
        </w:tc>
        <w:tc>
          <w:tcPr>
            <w:tcW w:w="842" w:type="dxa"/>
            <w:shd w:val="clear" w:color="auto" w:fill="auto"/>
          </w:tcPr>
          <w:p w14:paraId="3F0BECE7" w14:textId="77777777" w:rsidR="00821F64" w:rsidRPr="00D34BB2" w:rsidRDefault="00821F64" w:rsidP="00821F64">
            <w:pPr>
              <w:spacing w:line="360" w:lineRule="auto"/>
              <w:rPr>
                <w:rFonts w:ascii="David" w:hAnsi="David"/>
                <w:color w:val="000000"/>
                <w:szCs w:val="24"/>
                <w:rtl/>
              </w:rPr>
            </w:pPr>
          </w:p>
        </w:tc>
        <w:tc>
          <w:tcPr>
            <w:tcW w:w="3704" w:type="dxa"/>
            <w:shd w:val="clear" w:color="auto" w:fill="auto"/>
          </w:tcPr>
          <w:p w14:paraId="478C26CB" w14:textId="77777777" w:rsidR="00821F64" w:rsidRPr="00D34BB2" w:rsidRDefault="00821F64" w:rsidP="00816224">
            <w:pPr>
              <w:widowControl w:val="0"/>
              <w:spacing w:line="280" w:lineRule="atLeast"/>
              <w:jc w:val="both"/>
              <w:rPr>
                <w:rFonts w:ascii="David" w:hAnsi="David"/>
                <w:color w:val="000000"/>
                <w:szCs w:val="24"/>
                <w:rtl/>
              </w:rPr>
            </w:pPr>
            <w:r>
              <w:rPr>
                <w:rFonts w:ascii="David" w:hAnsi="David" w:hint="cs"/>
                <w:color w:val="000000"/>
                <w:szCs w:val="24"/>
                <w:rtl/>
              </w:rPr>
              <w:t>אם הגשנו לקול קורא אחר בנושא אגירה וטעינה לרכבים חשמליים האם אפשר להגיש גם לקול קורא זה?</w:t>
            </w:r>
          </w:p>
        </w:tc>
        <w:tc>
          <w:tcPr>
            <w:tcW w:w="3754" w:type="dxa"/>
            <w:shd w:val="clear" w:color="auto" w:fill="auto"/>
            <w:vAlign w:val="center"/>
          </w:tcPr>
          <w:p w14:paraId="66B92185" w14:textId="0FB58FDA" w:rsidR="00821F64" w:rsidRPr="00D34BB2" w:rsidRDefault="00404061" w:rsidP="00D76D29">
            <w:pPr>
              <w:spacing w:line="360" w:lineRule="auto"/>
              <w:rPr>
                <w:rFonts w:ascii="David" w:hAnsi="David"/>
                <w:szCs w:val="24"/>
                <w:rtl/>
              </w:rPr>
            </w:pPr>
            <w:r>
              <w:rPr>
                <w:rFonts w:ascii="David" w:hAnsi="David" w:hint="cs"/>
                <w:szCs w:val="24"/>
                <w:rtl/>
              </w:rPr>
              <w:t xml:space="preserve">ראו </w:t>
            </w:r>
            <w:r w:rsidR="00DF3AD8">
              <w:rPr>
                <w:rFonts w:ascii="David" w:hAnsi="David" w:hint="cs"/>
                <w:szCs w:val="24"/>
                <w:rtl/>
              </w:rPr>
              <w:t>סעיף 9.4 ל</w:t>
            </w:r>
            <w:r w:rsidR="00120D8F">
              <w:rPr>
                <w:rFonts w:ascii="David" w:hAnsi="David" w:hint="cs"/>
                <w:szCs w:val="24"/>
                <w:rtl/>
              </w:rPr>
              <w:t>קול קורא</w:t>
            </w:r>
            <w:r w:rsidR="00BB06BF">
              <w:rPr>
                <w:rFonts w:ascii="David" w:hAnsi="David" w:hint="cs"/>
                <w:szCs w:val="24"/>
                <w:rtl/>
              </w:rPr>
              <w:t>, המשרד לא ימנע הגשה</w:t>
            </w:r>
            <w:r w:rsidR="00DF3AD8">
              <w:rPr>
                <w:rFonts w:ascii="David" w:hAnsi="David" w:hint="cs"/>
                <w:szCs w:val="24"/>
                <w:rtl/>
              </w:rPr>
              <w:t>.</w:t>
            </w:r>
          </w:p>
        </w:tc>
      </w:tr>
      <w:tr w:rsidR="00821F64" w:rsidRPr="00D34BB2" w14:paraId="4046F298" w14:textId="77777777" w:rsidTr="00561904">
        <w:trPr>
          <w:jc w:val="center"/>
        </w:trPr>
        <w:tc>
          <w:tcPr>
            <w:tcW w:w="643" w:type="dxa"/>
            <w:shd w:val="clear" w:color="auto" w:fill="auto"/>
            <w:vAlign w:val="center"/>
          </w:tcPr>
          <w:p w14:paraId="4AAD9B4F" w14:textId="77777777" w:rsidR="00821F64" w:rsidRPr="00D34BB2" w:rsidRDefault="00816224" w:rsidP="00821F64">
            <w:pPr>
              <w:spacing w:line="360" w:lineRule="auto"/>
              <w:rPr>
                <w:rFonts w:ascii="David" w:hAnsi="David"/>
                <w:szCs w:val="24"/>
              </w:rPr>
            </w:pPr>
            <w:r>
              <w:rPr>
                <w:rFonts w:ascii="David" w:hAnsi="David" w:hint="cs"/>
                <w:szCs w:val="24"/>
                <w:rtl/>
              </w:rPr>
              <w:t>11</w:t>
            </w:r>
          </w:p>
        </w:tc>
        <w:tc>
          <w:tcPr>
            <w:tcW w:w="765" w:type="dxa"/>
            <w:shd w:val="clear" w:color="auto" w:fill="auto"/>
          </w:tcPr>
          <w:p w14:paraId="012C1340" w14:textId="77777777" w:rsidR="00821F64" w:rsidRPr="00D34BB2" w:rsidRDefault="00821F64" w:rsidP="00821F64">
            <w:pPr>
              <w:spacing w:line="360" w:lineRule="auto"/>
              <w:rPr>
                <w:rFonts w:ascii="David" w:hAnsi="David"/>
                <w:szCs w:val="24"/>
              </w:rPr>
            </w:pPr>
          </w:p>
        </w:tc>
        <w:tc>
          <w:tcPr>
            <w:tcW w:w="842" w:type="dxa"/>
            <w:shd w:val="clear" w:color="auto" w:fill="auto"/>
          </w:tcPr>
          <w:p w14:paraId="12EB20CC" w14:textId="77777777" w:rsidR="00821F64" w:rsidRPr="00D34BB2" w:rsidRDefault="00821F64" w:rsidP="00821F64">
            <w:pPr>
              <w:tabs>
                <w:tab w:val="left" w:pos="1445"/>
                <w:tab w:val="left" w:pos="8617"/>
              </w:tabs>
              <w:spacing w:line="360" w:lineRule="auto"/>
              <w:jc w:val="center"/>
              <w:rPr>
                <w:rFonts w:ascii="David" w:hAnsi="David"/>
                <w:szCs w:val="24"/>
                <w:rtl/>
              </w:rPr>
            </w:pPr>
          </w:p>
        </w:tc>
        <w:tc>
          <w:tcPr>
            <w:tcW w:w="3704" w:type="dxa"/>
            <w:shd w:val="clear" w:color="auto" w:fill="auto"/>
          </w:tcPr>
          <w:p w14:paraId="6155DB78" w14:textId="77777777" w:rsidR="00821F64" w:rsidRPr="00D34BB2" w:rsidRDefault="00821F64" w:rsidP="00816224">
            <w:pPr>
              <w:tabs>
                <w:tab w:val="left" w:pos="1445"/>
                <w:tab w:val="left" w:pos="8617"/>
              </w:tabs>
              <w:spacing w:line="360" w:lineRule="auto"/>
              <w:jc w:val="both"/>
              <w:rPr>
                <w:rFonts w:ascii="David" w:hAnsi="David"/>
                <w:szCs w:val="24"/>
                <w:rtl/>
              </w:rPr>
            </w:pPr>
            <w:r>
              <w:rPr>
                <w:rFonts w:ascii="David" w:hAnsi="David" w:hint="cs"/>
                <w:szCs w:val="24"/>
                <w:rtl/>
              </w:rPr>
              <w:t xml:space="preserve">האם צריך להגדיר את מקום ביצוע </w:t>
            </w:r>
            <w:proofErr w:type="spellStart"/>
            <w:r>
              <w:rPr>
                <w:rFonts w:ascii="David" w:hAnsi="David" w:hint="cs"/>
                <w:szCs w:val="24"/>
                <w:rtl/>
              </w:rPr>
              <w:t>הפרוייקט</w:t>
            </w:r>
            <w:proofErr w:type="spellEnd"/>
            <w:r>
              <w:rPr>
                <w:rFonts w:ascii="David" w:hAnsi="David" w:hint="cs"/>
                <w:szCs w:val="24"/>
                <w:rtl/>
              </w:rPr>
              <w:t>?</w:t>
            </w:r>
          </w:p>
        </w:tc>
        <w:tc>
          <w:tcPr>
            <w:tcW w:w="3754" w:type="dxa"/>
            <w:shd w:val="clear" w:color="auto" w:fill="auto"/>
            <w:vAlign w:val="center"/>
          </w:tcPr>
          <w:p w14:paraId="35D17A20" w14:textId="4603F8AF" w:rsidR="00821F64" w:rsidRPr="00D34BB2" w:rsidRDefault="00B30895" w:rsidP="00821F64">
            <w:pPr>
              <w:spacing w:line="360" w:lineRule="auto"/>
              <w:rPr>
                <w:rFonts w:ascii="David" w:hAnsi="David"/>
                <w:szCs w:val="24"/>
                <w:rtl/>
              </w:rPr>
            </w:pPr>
            <w:r>
              <w:rPr>
                <w:rFonts w:ascii="David" w:hAnsi="David" w:hint="cs"/>
                <w:szCs w:val="24"/>
                <w:rtl/>
              </w:rPr>
              <w:t xml:space="preserve">ראו </w:t>
            </w:r>
            <w:r w:rsidR="00125557">
              <w:rPr>
                <w:rFonts w:ascii="David" w:hAnsi="David" w:hint="cs"/>
                <w:szCs w:val="24"/>
                <w:rtl/>
              </w:rPr>
              <w:t xml:space="preserve"> סעיף 3.2.3 בנספח א' 1.</w:t>
            </w:r>
          </w:p>
        </w:tc>
      </w:tr>
      <w:tr w:rsidR="00821F64" w:rsidRPr="00D34BB2" w14:paraId="406018D4" w14:textId="77777777" w:rsidTr="00561904">
        <w:trPr>
          <w:jc w:val="center"/>
        </w:trPr>
        <w:tc>
          <w:tcPr>
            <w:tcW w:w="643" w:type="dxa"/>
            <w:shd w:val="clear" w:color="auto" w:fill="auto"/>
            <w:vAlign w:val="center"/>
          </w:tcPr>
          <w:p w14:paraId="7CD58A4E" w14:textId="77777777" w:rsidR="00821F64" w:rsidRPr="00D34BB2" w:rsidRDefault="00816224" w:rsidP="00821F64">
            <w:pPr>
              <w:spacing w:line="360" w:lineRule="auto"/>
              <w:rPr>
                <w:rFonts w:ascii="David" w:hAnsi="David"/>
                <w:szCs w:val="24"/>
              </w:rPr>
            </w:pPr>
            <w:r>
              <w:rPr>
                <w:rFonts w:ascii="David" w:hAnsi="David" w:hint="cs"/>
                <w:szCs w:val="24"/>
                <w:rtl/>
              </w:rPr>
              <w:t>12</w:t>
            </w:r>
          </w:p>
        </w:tc>
        <w:tc>
          <w:tcPr>
            <w:tcW w:w="765" w:type="dxa"/>
            <w:shd w:val="clear" w:color="auto" w:fill="auto"/>
          </w:tcPr>
          <w:p w14:paraId="2727D16B" w14:textId="77777777" w:rsidR="00821F64" w:rsidRPr="00D34BB2" w:rsidRDefault="00821F64" w:rsidP="00821F64">
            <w:pPr>
              <w:spacing w:line="360" w:lineRule="auto"/>
              <w:rPr>
                <w:rFonts w:ascii="David" w:hAnsi="David"/>
                <w:szCs w:val="24"/>
              </w:rPr>
            </w:pPr>
          </w:p>
        </w:tc>
        <w:tc>
          <w:tcPr>
            <w:tcW w:w="842" w:type="dxa"/>
            <w:shd w:val="clear" w:color="auto" w:fill="auto"/>
          </w:tcPr>
          <w:p w14:paraId="3D99ABBF" w14:textId="77777777" w:rsidR="00821F64" w:rsidRPr="00D34BB2" w:rsidRDefault="00821F64" w:rsidP="00821F64">
            <w:pPr>
              <w:tabs>
                <w:tab w:val="left" w:pos="1445"/>
                <w:tab w:val="left" w:pos="8617"/>
              </w:tabs>
              <w:spacing w:line="360" w:lineRule="auto"/>
              <w:jc w:val="center"/>
              <w:rPr>
                <w:rFonts w:ascii="David" w:hAnsi="David"/>
                <w:szCs w:val="24"/>
                <w:rtl/>
              </w:rPr>
            </w:pPr>
          </w:p>
        </w:tc>
        <w:tc>
          <w:tcPr>
            <w:tcW w:w="3704" w:type="dxa"/>
            <w:shd w:val="clear" w:color="auto" w:fill="auto"/>
          </w:tcPr>
          <w:p w14:paraId="4B5E88DD" w14:textId="77777777" w:rsidR="00821F64" w:rsidRPr="00D34BB2" w:rsidRDefault="00821F64" w:rsidP="00816224">
            <w:pPr>
              <w:tabs>
                <w:tab w:val="left" w:pos="1445"/>
                <w:tab w:val="left" w:pos="8617"/>
              </w:tabs>
              <w:spacing w:line="360" w:lineRule="auto"/>
              <w:jc w:val="both"/>
              <w:rPr>
                <w:rFonts w:ascii="David" w:hAnsi="David"/>
                <w:szCs w:val="24"/>
                <w:rtl/>
              </w:rPr>
            </w:pPr>
            <w:r w:rsidRPr="00B01AB2">
              <w:rPr>
                <w:rtl/>
              </w:rPr>
              <w:t>איזה לשוניות צריך למלא בקובץ התקציב?   נראה שהוא בנוי גם לדיווחים במהלך הפרויקט</w:t>
            </w:r>
          </w:p>
        </w:tc>
        <w:tc>
          <w:tcPr>
            <w:tcW w:w="3754" w:type="dxa"/>
            <w:shd w:val="clear" w:color="auto" w:fill="auto"/>
            <w:vAlign w:val="center"/>
          </w:tcPr>
          <w:p w14:paraId="04B57542" w14:textId="1732DA56" w:rsidR="00821F64" w:rsidRPr="00D34BB2" w:rsidRDefault="00DF3AD8" w:rsidP="00821F64">
            <w:pPr>
              <w:spacing w:line="360" w:lineRule="auto"/>
              <w:rPr>
                <w:rFonts w:ascii="David" w:hAnsi="David"/>
                <w:szCs w:val="24"/>
                <w:rtl/>
              </w:rPr>
            </w:pPr>
            <w:r>
              <w:rPr>
                <w:rFonts w:ascii="David" w:hAnsi="David" w:hint="cs"/>
                <w:szCs w:val="24"/>
                <w:rtl/>
              </w:rPr>
              <w:t>צריכים למלא את לשונית שנה א ושנה ב. (בהתאם לאורך הפרויקט)</w:t>
            </w:r>
            <w:r w:rsidR="00045D02">
              <w:rPr>
                <w:rFonts w:ascii="David" w:hAnsi="David" w:hint="cs"/>
                <w:szCs w:val="24"/>
                <w:rtl/>
              </w:rPr>
              <w:t>.</w:t>
            </w:r>
          </w:p>
        </w:tc>
      </w:tr>
      <w:tr w:rsidR="00821F64" w:rsidRPr="00D34BB2" w14:paraId="0305D63E" w14:textId="77777777" w:rsidTr="00561904">
        <w:trPr>
          <w:jc w:val="center"/>
        </w:trPr>
        <w:tc>
          <w:tcPr>
            <w:tcW w:w="643" w:type="dxa"/>
            <w:shd w:val="clear" w:color="auto" w:fill="auto"/>
            <w:vAlign w:val="center"/>
          </w:tcPr>
          <w:p w14:paraId="41A54B2B" w14:textId="77777777" w:rsidR="00821F64" w:rsidRPr="00D34BB2" w:rsidRDefault="00816224" w:rsidP="00821F64">
            <w:pPr>
              <w:spacing w:line="360" w:lineRule="auto"/>
              <w:rPr>
                <w:rFonts w:ascii="David" w:hAnsi="David"/>
                <w:szCs w:val="24"/>
              </w:rPr>
            </w:pPr>
            <w:r>
              <w:rPr>
                <w:rFonts w:ascii="David" w:hAnsi="David" w:hint="cs"/>
                <w:szCs w:val="24"/>
                <w:rtl/>
              </w:rPr>
              <w:t>13</w:t>
            </w:r>
          </w:p>
        </w:tc>
        <w:tc>
          <w:tcPr>
            <w:tcW w:w="765" w:type="dxa"/>
            <w:shd w:val="clear" w:color="auto" w:fill="auto"/>
          </w:tcPr>
          <w:p w14:paraId="7D417567" w14:textId="77777777" w:rsidR="00821F64" w:rsidRPr="00D34BB2" w:rsidRDefault="00821F64" w:rsidP="00821F64">
            <w:pPr>
              <w:spacing w:line="360" w:lineRule="auto"/>
              <w:rPr>
                <w:rFonts w:ascii="David" w:hAnsi="David"/>
                <w:szCs w:val="24"/>
              </w:rPr>
            </w:pPr>
          </w:p>
        </w:tc>
        <w:tc>
          <w:tcPr>
            <w:tcW w:w="842" w:type="dxa"/>
            <w:shd w:val="clear" w:color="auto" w:fill="auto"/>
          </w:tcPr>
          <w:p w14:paraId="5341E6E1" w14:textId="77777777" w:rsidR="00821F64" w:rsidRPr="00D34BB2" w:rsidRDefault="00821F64" w:rsidP="00821F64">
            <w:pPr>
              <w:tabs>
                <w:tab w:val="left" w:pos="1445"/>
                <w:tab w:val="left" w:pos="8617"/>
              </w:tabs>
              <w:spacing w:line="360" w:lineRule="auto"/>
              <w:jc w:val="center"/>
              <w:rPr>
                <w:rFonts w:ascii="David" w:hAnsi="David"/>
                <w:szCs w:val="24"/>
                <w:rtl/>
              </w:rPr>
            </w:pPr>
          </w:p>
        </w:tc>
        <w:tc>
          <w:tcPr>
            <w:tcW w:w="3704" w:type="dxa"/>
            <w:shd w:val="clear" w:color="auto" w:fill="auto"/>
          </w:tcPr>
          <w:p w14:paraId="22432653" w14:textId="77777777" w:rsidR="00821F64" w:rsidRPr="00D34BB2" w:rsidRDefault="00821F64" w:rsidP="00816224">
            <w:pPr>
              <w:tabs>
                <w:tab w:val="left" w:pos="1445"/>
                <w:tab w:val="left" w:pos="8617"/>
              </w:tabs>
              <w:spacing w:line="360" w:lineRule="auto"/>
              <w:jc w:val="both"/>
              <w:rPr>
                <w:rFonts w:ascii="David" w:hAnsi="David"/>
                <w:szCs w:val="24"/>
                <w:rtl/>
              </w:rPr>
            </w:pPr>
            <w:r>
              <w:rPr>
                <w:rFonts w:ascii="David" w:hAnsi="David" w:hint="cs"/>
                <w:szCs w:val="24"/>
                <w:rtl/>
              </w:rPr>
              <w:t>האם קול קורא זה ממן גם התקנת מערכת סולארית משולבת אגירה?</w:t>
            </w:r>
          </w:p>
        </w:tc>
        <w:tc>
          <w:tcPr>
            <w:tcW w:w="3754" w:type="dxa"/>
            <w:shd w:val="clear" w:color="auto" w:fill="auto"/>
            <w:vAlign w:val="center"/>
          </w:tcPr>
          <w:p w14:paraId="0521F6CD" w14:textId="57BE6173" w:rsidR="00821F64" w:rsidRPr="00D34BB2" w:rsidRDefault="007E4E9E" w:rsidP="00821F64">
            <w:pPr>
              <w:spacing w:line="360" w:lineRule="auto"/>
              <w:rPr>
                <w:rFonts w:ascii="David" w:hAnsi="David"/>
                <w:szCs w:val="24"/>
                <w:rtl/>
              </w:rPr>
            </w:pPr>
            <w:r>
              <w:rPr>
                <w:rFonts w:ascii="David" w:hAnsi="David" w:hint="cs"/>
                <w:szCs w:val="24"/>
                <w:rtl/>
              </w:rPr>
              <w:t>מערכת סולארית לא נתמכת. אגירה לפי סעיף 1.9 ל</w:t>
            </w:r>
            <w:r w:rsidR="00120D8F">
              <w:rPr>
                <w:rFonts w:ascii="David" w:hAnsi="David" w:hint="cs"/>
                <w:szCs w:val="24"/>
                <w:rtl/>
              </w:rPr>
              <w:t>קול קורא</w:t>
            </w:r>
            <w:r>
              <w:rPr>
                <w:rFonts w:ascii="David" w:hAnsi="David" w:hint="cs"/>
                <w:szCs w:val="24"/>
                <w:rtl/>
              </w:rPr>
              <w:t>.</w:t>
            </w:r>
          </w:p>
        </w:tc>
      </w:tr>
      <w:tr w:rsidR="00821F64" w:rsidRPr="00D34BB2" w14:paraId="0887788F" w14:textId="77777777" w:rsidTr="00561904">
        <w:trPr>
          <w:jc w:val="center"/>
        </w:trPr>
        <w:tc>
          <w:tcPr>
            <w:tcW w:w="643" w:type="dxa"/>
            <w:shd w:val="clear" w:color="auto" w:fill="auto"/>
            <w:vAlign w:val="center"/>
          </w:tcPr>
          <w:p w14:paraId="11F8ABBE" w14:textId="77777777" w:rsidR="00821F64" w:rsidRPr="00D34BB2" w:rsidRDefault="00816224" w:rsidP="00821F64">
            <w:pPr>
              <w:spacing w:line="360" w:lineRule="auto"/>
              <w:rPr>
                <w:rFonts w:ascii="David" w:hAnsi="David"/>
                <w:szCs w:val="24"/>
              </w:rPr>
            </w:pPr>
            <w:r>
              <w:rPr>
                <w:rFonts w:ascii="David" w:hAnsi="David" w:hint="cs"/>
                <w:szCs w:val="24"/>
                <w:rtl/>
              </w:rPr>
              <w:t>14</w:t>
            </w:r>
          </w:p>
        </w:tc>
        <w:tc>
          <w:tcPr>
            <w:tcW w:w="765" w:type="dxa"/>
            <w:shd w:val="clear" w:color="auto" w:fill="auto"/>
          </w:tcPr>
          <w:p w14:paraId="0BE159BE" w14:textId="77777777" w:rsidR="00821F64" w:rsidRPr="00D34BB2" w:rsidRDefault="00821F64" w:rsidP="00821F64">
            <w:pPr>
              <w:spacing w:line="360" w:lineRule="auto"/>
              <w:rPr>
                <w:rFonts w:ascii="David" w:hAnsi="David"/>
                <w:szCs w:val="24"/>
              </w:rPr>
            </w:pPr>
          </w:p>
        </w:tc>
        <w:tc>
          <w:tcPr>
            <w:tcW w:w="842" w:type="dxa"/>
            <w:shd w:val="clear" w:color="auto" w:fill="auto"/>
          </w:tcPr>
          <w:p w14:paraId="5F3C7D9A" w14:textId="77777777" w:rsidR="00821F64" w:rsidRPr="00D34BB2" w:rsidRDefault="00821F64" w:rsidP="00821F64">
            <w:pPr>
              <w:tabs>
                <w:tab w:val="left" w:pos="1445"/>
                <w:tab w:val="left" w:pos="8617"/>
              </w:tabs>
              <w:spacing w:line="360" w:lineRule="auto"/>
              <w:jc w:val="center"/>
              <w:rPr>
                <w:rFonts w:ascii="David" w:hAnsi="David"/>
                <w:szCs w:val="24"/>
                <w:rtl/>
              </w:rPr>
            </w:pPr>
          </w:p>
        </w:tc>
        <w:tc>
          <w:tcPr>
            <w:tcW w:w="3704" w:type="dxa"/>
            <w:shd w:val="clear" w:color="auto" w:fill="auto"/>
          </w:tcPr>
          <w:p w14:paraId="2EAB63E6" w14:textId="77777777" w:rsidR="00821F64" w:rsidRPr="00D34BB2" w:rsidRDefault="00821F64" w:rsidP="00816224">
            <w:pPr>
              <w:tabs>
                <w:tab w:val="left" w:pos="1445"/>
                <w:tab w:val="left" w:pos="8617"/>
              </w:tabs>
              <w:spacing w:line="360" w:lineRule="auto"/>
              <w:jc w:val="both"/>
              <w:rPr>
                <w:rFonts w:ascii="David" w:hAnsi="David"/>
                <w:szCs w:val="24"/>
                <w:rtl/>
              </w:rPr>
            </w:pPr>
            <w:r w:rsidRPr="00B01AB2">
              <w:rPr>
                <w:rtl/>
              </w:rPr>
              <w:t xml:space="preserve">האם נדרש פירוט תקציבי לעלות כל </w:t>
            </w:r>
            <w:proofErr w:type="spellStart"/>
            <w:r w:rsidRPr="00B01AB2">
              <w:rPr>
                <w:rtl/>
              </w:rPr>
              <w:t>הפרוייקט</w:t>
            </w:r>
            <w:proofErr w:type="spellEnd"/>
            <w:r w:rsidRPr="00B01AB2">
              <w:rPr>
                <w:rtl/>
              </w:rPr>
              <w:t xml:space="preserve"> גם אם מבקשים שבריר ממנו ?</w:t>
            </w:r>
          </w:p>
        </w:tc>
        <w:tc>
          <w:tcPr>
            <w:tcW w:w="3754" w:type="dxa"/>
            <w:shd w:val="clear" w:color="auto" w:fill="auto"/>
            <w:vAlign w:val="center"/>
          </w:tcPr>
          <w:p w14:paraId="00243810" w14:textId="2168336F" w:rsidR="00821F64" w:rsidRPr="00D34BB2" w:rsidRDefault="000B1E17" w:rsidP="00821F64">
            <w:pPr>
              <w:spacing w:line="360" w:lineRule="auto"/>
              <w:rPr>
                <w:rFonts w:ascii="David" w:hAnsi="David"/>
                <w:szCs w:val="24"/>
                <w:rtl/>
              </w:rPr>
            </w:pPr>
            <w:r>
              <w:rPr>
                <w:rFonts w:ascii="David" w:hAnsi="David" w:hint="cs"/>
                <w:szCs w:val="24"/>
                <w:rtl/>
              </w:rPr>
              <w:t>אין צורך להציג פירוט תקציבי לעלות</w:t>
            </w:r>
            <w:r w:rsidR="00B30895">
              <w:rPr>
                <w:rFonts w:ascii="David" w:hAnsi="David" w:hint="cs"/>
                <w:szCs w:val="24"/>
                <w:rtl/>
              </w:rPr>
              <w:t xml:space="preserve"> כל הפרויקט, עם זאת ראו סעיף 4 בנספח א'1</w:t>
            </w:r>
            <w:r w:rsidR="00B5786A">
              <w:rPr>
                <w:rFonts w:ascii="David" w:hAnsi="David" w:hint="cs"/>
                <w:szCs w:val="24"/>
                <w:rtl/>
              </w:rPr>
              <w:t>.</w:t>
            </w:r>
          </w:p>
        </w:tc>
      </w:tr>
      <w:tr w:rsidR="00821F64" w:rsidRPr="00D34BB2" w14:paraId="29F8D562" w14:textId="77777777" w:rsidTr="00561904">
        <w:trPr>
          <w:jc w:val="center"/>
        </w:trPr>
        <w:tc>
          <w:tcPr>
            <w:tcW w:w="643" w:type="dxa"/>
            <w:shd w:val="clear" w:color="auto" w:fill="auto"/>
            <w:vAlign w:val="center"/>
          </w:tcPr>
          <w:p w14:paraId="5028C903" w14:textId="77777777" w:rsidR="00821F64" w:rsidRPr="00D34BB2" w:rsidRDefault="00816224" w:rsidP="00821F64">
            <w:pPr>
              <w:spacing w:line="360" w:lineRule="auto"/>
              <w:rPr>
                <w:rFonts w:ascii="David" w:hAnsi="David"/>
                <w:szCs w:val="24"/>
              </w:rPr>
            </w:pPr>
            <w:r>
              <w:rPr>
                <w:rFonts w:ascii="David" w:hAnsi="David" w:hint="cs"/>
                <w:szCs w:val="24"/>
                <w:rtl/>
              </w:rPr>
              <w:t>15</w:t>
            </w:r>
          </w:p>
        </w:tc>
        <w:tc>
          <w:tcPr>
            <w:tcW w:w="765" w:type="dxa"/>
            <w:shd w:val="clear" w:color="auto" w:fill="auto"/>
          </w:tcPr>
          <w:p w14:paraId="47B44FBF" w14:textId="77777777" w:rsidR="00821F64" w:rsidRPr="00D34BB2" w:rsidRDefault="00821F64" w:rsidP="00821F64">
            <w:pPr>
              <w:spacing w:line="360" w:lineRule="auto"/>
              <w:rPr>
                <w:rFonts w:ascii="David" w:hAnsi="David"/>
                <w:szCs w:val="24"/>
              </w:rPr>
            </w:pPr>
          </w:p>
        </w:tc>
        <w:tc>
          <w:tcPr>
            <w:tcW w:w="842" w:type="dxa"/>
            <w:shd w:val="clear" w:color="auto" w:fill="auto"/>
          </w:tcPr>
          <w:p w14:paraId="6B6430DE" w14:textId="77777777" w:rsidR="00821F64" w:rsidRPr="00D34BB2" w:rsidRDefault="00821F64" w:rsidP="00821F64">
            <w:pPr>
              <w:tabs>
                <w:tab w:val="left" w:pos="1445"/>
                <w:tab w:val="left" w:pos="8617"/>
              </w:tabs>
              <w:spacing w:line="360" w:lineRule="auto"/>
              <w:jc w:val="center"/>
              <w:rPr>
                <w:rFonts w:ascii="David" w:hAnsi="David"/>
                <w:szCs w:val="24"/>
                <w:rtl/>
              </w:rPr>
            </w:pPr>
          </w:p>
        </w:tc>
        <w:tc>
          <w:tcPr>
            <w:tcW w:w="3704" w:type="dxa"/>
            <w:shd w:val="clear" w:color="auto" w:fill="auto"/>
          </w:tcPr>
          <w:p w14:paraId="7DB3B6B8" w14:textId="77777777" w:rsidR="00821F64" w:rsidRPr="00D34BB2" w:rsidRDefault="00821F64" w:rsidP="00816224">
            <w:pPr>
              <w:tabs>
                <w:tab w:val="left" w:pos="1445"/>
                <w:tab w:val="left" w:pos="8617"/>
              </w:tabs>
              <w:spacing w:line="360" w:lineRule="auto"/>
              <w:jc w:val="both"/>
              <w:rPr>
                <w:rFonts w:ascii="David" w:hAnsi="David"/>
                <w:szCs w:val="24"/>
                <w:rtl/>
              </w:rPr>
            </w:pPr>
            <w:r w:rsidRPr="00B01AB2">
              <w:rPr>
                <w:rtl/>
              </w:rPr>
              <w:t xml:space="preserve">האם יש ניקוד מיוחד </w:t>
            </w:r>
            <w:proofErr w:type="spellStart"/>
            <w:r w:rsidRPr="00B01AB2">
              <w:rPr>
                <w:rtl/>
              </w:rPr>
              <w:t>לטכנלוגיה</w:t>
            </w:r>
            <w:proofErr w:type="spellEnd"/>
            <w:r w:rsidRPr="00B01AB2">
              <w:rPr>
                <w:rtl/>
              </w:rPr>
              <w:t xml:space="preserve"> עם פטנט ישראלי? או שגם </w:t>
            </w:r>
            <w:proofErr w:type="spellStart"/>
            <w:r w:rsidRPr="00B01AB2">
              <w:rPr>
                <w:rtl/>
              </w:rPr>
              <w:t>טכנלוגיה</w:t>
            </w:r>
            <w:proofErr w:type="spellEnd"/>
            <w:r w:rsidRPr="00B01AB2">
              <w:rPr>
                <w:rtl/>
              </w:rPr>
              <w:t xml:space="preserve"> לא ישראלי מקבל אותו ציון?</w:t>
            </w:r>
          </w:p>
        </w:tc>
        <w:tc>
          <w:tcPr>
            <w:tcW w:w="3754" w:type="dxa"/>
            <w:shd w:val="clear" w:color="auto" w:fill="auto"/>
            <w:vAlign w:val="center"/>
          </w:tcPr>
          <w:p w14:paraId="7275BDA2" w14:textId="06302768" w:rsidR="00821F64" w:rsidRPr="00D34BB2" w:rsidRDefault="00D74265" w:rsidP="00821F64">
            <w:pPr>
              <w:spacing w:line="360" w:lineRule="auto"/>
              <w:rPr>
                <w:rFonts w:ascii="David" w:hAnsi="David"/>
                <w:szCs w:val="24"/>
                <w:rtl/>
              </w:rPr>
            </w:pPr>
            <w:r>
              <w:rPr>
                <w:rFonts w:ascii="David" w:hAnsi="David" w:hint="cs"/>
                <w:szCs w:val="24"/>
                <w:rtl/>
              </w:rPr>
              <w:t>רא</w:t>
            </w:r>
            <w:r w:rsidR="00B30895">
              <w:rPr>
                <w:rFonts w:ascii="David" w:hAnsi="David" w:hint="cs"/>
                <w:szCs w:val="24"/>
                <w:rtl/>
              </w:rPr>
              <w:t>ו</w:t>
            </w:r>
            <w:r>
              <w:rPr>
                <w:rFonts w:ascii="David" w:hAnsi="David" w:hint="cs"/>
                <w:szCs w:val="24"/>
                <w:rtl/>
              </w:rPr>
              <w:t xml:space="preserve"> עדכון במסמכי ה</w:t>
            </w:r>
            <w:r w:rsidR="00120D8F">
              <w:rPr>
                <w:rFonts w:ascii="David" w:hAnsi="David" w:hint="cs"/>
                <w:szCs w:val="24"/>
                <w:rtl/>
              </w:rPr>
              <w:t>קול קורא</w:t>
            </w:r>
            <w:r>
              <w:rPr>
                <w:rFonts w:ascii="David" w:hAnsi="David" w:hint="cs"/>
                <w:szCs w:val="24"/>
                <w:rtl/>
              </w:rPr>
              <w:t>. אמת מידה 2.</w:t>
            </w:r>
          </w:p>
        </w:tc>
      </w:tr>
      <w:tr w:rsidR="00821F64" w:rsidRPr="00D34BB2" w14:paraId="06FEE589" w14:textId="77777777" w:rsidTr="00561904">
        <w:trPr>
          <w:jc w:val="center"/>
        </w:trPr>
        <w:tc>
          <w:tcPr>
            <w:tcW w:w="643" w:type="dxa"/>
            <w:shd w:val="clear" w:color="auto" w:fill="auto"/>
            <w:vAlign w:val="center"/>
          </w:tcPr>
          <w:p w14:paraId="4A1EC8DF" w14:textId="77777777" w:rsidR="00821F64" w:rsidRPr="00D34BB2" w:rsidRDefault="00816224" w:rsidP="00821F64">
            <w:pPr>
              <w:spacing w:line="360" w:lineRule="auto"/>
              <w:rPr>
                <w:rFonts w:ascii="David" w:hAnsi="David"/>
                <w:szCs w:val="24"/>
              </w:rPr>
            </w:pPr>
            <w:r>
              <w:rPr>
                <w:rFonts w:ascii="David" w:hAnsi="David" w:hint="cs"/>
                <w:szCs w:val="24"/>
                <w:rtl/>
              </w:rPr>
              <w:t>16</w:t>
            </w:r>
          </w:p>
        </w:tc>
        <w:tc>
          <w:tcPr>
            <w:tcW w:w="765" w:type="dxa"/>
            <w:shd w:val="clear" w:color="auto" w:fill="auto"/>
          </w:tcPr>
          <w:p w14:paraId="1A0CFCAA" w14:textId="77777777" w:rsidR="00821F64" w:rsidRPr="00D34BB2" w:rsidRDefault="00821F64" w:rsidP="00821F64">
            <w:pPr>
              <w:spacing w:line="360" w:lineRule="auto"/>
              <w:rPr>
                <w:rFonts w:ascii="David" w:hAnsi="David"/>
                <w:szCs w:val="24"/>
              </w:rPr>
            </w:pPr>
          </w:p>
        </w:tc>
        <w:tc>
          <w:tcPr>
            <w:tcW w:w="842" w:type="dxa"/>
            <w:shd w:val="clear" w:color="auto" w:fill="auto"/>
          </w:tcPr>
          <w:p w14:paraId="7F45BD93" w14:textId="77777777" w:rsidR="00821F64" w:rsidRPr="00D34BB2" w:rsidRDefault="00821F64" w:rsidP="00821F64">
            <w:pPr>
              <w:tabs>
                <w:tab w:val="left" w:pos="1445"/>
                <w:tab w:val="left" w:pos="8617"/>
              </w:tabs>
              <w:spacing w:line="360" w:lineRule="auto"/>
              <w:jc w:val="center"/>
              <w:rPr>
                <w:rFonts w:ascii="David" w:hAnsi="David"/>
                <w:szCs w:val="24"/>
                <w:rtl/>
              </w:rPr>
            </w:pPr>
          </w:p>
        </w:tc>
        <w:tc>
          <w:tcPr>
            <w:tcW w:w="3704" w:type="dxa"/>
            <w:shd w:val="clear" w:color="auto" w:fill="auto"/>
          </w:tcPr>
          <w:p w14:paraId="3186BCF8" w14:textId="77777777" w:rsidR="00821F64" w:rsidRPr="00D34BB2" w:rsidRDefault="00821F64" w:rsidP="00816224">
            <w:pPr>
              <w:tabs>
                <w:tab w:val="left" w:pos="1445"/>
                <w:tab w:val="left" w:pos="8617"/>
              </w:tabs>
              <w:spacing w:line="360" w:lineRule="auto"/>
              <w:jc w:val="both"/>
              <w:rPr>
                <w:rFonts w:ascii="David" w:hAnsi="David"/>
                <w:szCs w:val="24"/>
                <w:rtl/>
              </w:rPr>
            </w:pPr>
            <w:r w:rsidRPr="00B01AB2">
              <w:rPr>
                <w:rtl/>
              </w:rPr>
              <w:t>האם יש שלב שבו נפגשים עם בוחן מטעמכם, או פשוט אתם מדרגים וקובעים לבד?</w:t>
            </w:r>
          </w:p>
        </w:tc>
        <w:tc>
          <w:tcPr>
            <w:tcW w:w="3754" w:type="dxa"/>
            <w:shd w:val="clear" w:color="auto" w:fill="auto"/>
            <w:vAlign w:val="center"/>
          </w:tcPr>
          <w:p w14:paraId="190C46A5" w14:textId="00646A5F" w:rsidR="00821F64" w:rsidRPr="00D34BB2" w:rsidRDefault="00045D02" w:rsidP="003C0418">
            <w:pPr>
              <w:spacing w:line="360" w:lineRule="auto"/>
              <w:rPr>
                <w:rFonts w:ascii="David" w:hAnsi="David"/>
                <w:szCs w:val="24"/>
                <w:rtl/>
              </w:rPr>
            </w:pPr>
            <w:r>
              <w:rPr>
                <w:rFonts w:ascii="David" w:hAnsi="David" w:hint="cs"/>
                <w:szCs w:val="24"/>
                <w:rtl/>
              </w:rPr>
              <w:t>רא</w:t>
            </w:r>
            <w:r w:rsidR="00A36F1A">
              <w:rPr>
                <w:rFonts w:ascii="David" w:hAnsi="David" w:hint="cs"/>
                <w:szCs w:val="24"/>
                <w:rtl/>
              </w:rPr>
              <w:t>ו</w:t>
            </w:r>
            <w:r>
              <w:rPr>
                <w:rFonts w:ascii="David" w:hAnsi="David" w:hint="cs"/>
                <w:szCs w:val="24"/>
                <w:rtl/>
              </w:rPr>
              <w:t xml:space="preserve"> הגדרת ועדת משנה סעיף 2 </w:t>
            </w:r>
            <w:r w:rsidR="00B5786A">
              <w:rPr>
                <w:rFonts w:ascii="David" w:hAnsi="David" w:hint="cs"/>
                <w:szCs w:val="24"/>
                <w:rtl/>
              </w:rPr>
              <w:t>ל</w:t>
            </w:r>
            <w:r w:rsidR="00120D8F">
              <w:rPr>
                <w:rFonts w:ascii="David" w:hAnsi="David" w:hint="cs"/>
                <w:szCs w:val="24"/>
                <w:rtl/>
              </w:rPr>
              <w:t>קול קורא</w:t>
            </w:r>
            <w:r>
              <w:rPr>
                <w:rFonts w:ascii="David" w:hAnsi="David" w:hint="cs"/>
                <w:szCs w:val="24"/>
                <w:rtl/>
              </w:rPr>
              <w:t>.</w:t>
            </w:r>
          </w:p>
        </w:tc>
      </w:tr>
      <w:tr w:rsidR="00821F64" w:rsidRPr="00D34BB2" w14:paraId="05CC2471" w14:textId="77777777" w:rsidTr="00561904">
        <w:trPr>
          <w:jc w:val="center"/>
        </w:trPr>
        <w:tc>
          <w:tcPr>
            <w:tcW w:w="643" w:type="dxa"/>
            <w:shd w:val="clear" w:color="auto" w:fill="auto"/>
            <w:vAlign w:val="center"/>
          </w:tcPr>
          <w:p w14:paraId="7BB87815" w14:textId="77777777" w:rsidR="00821F64" w:rsidRPr="00D34BB2" w:rsidRDefault="00816224" w:rsidP="00821F64">
            <w:pPr>
              <w:spacing w:line="360" w:lineRule="auto"/>
              <w:rPr>
                <w:rFonts w:ascii="David" w:hAnsi="David"/>
                <w:szCs w:val="24"/>
              </w:rPr>
            </w:pPr>
            <w:r>
              <w:rPr>
                <w:rFonts w:ascii="David" w:hAnsi="David" w:hint="cs"/>
                <w:szCs w:val="24"/>
                <w:rtl/>
              </w:rPr>
              <w:t>17</w:t>
            </w:r>
          </w:p>
        </w:tc>
        <w:tc>
          <w:tcPr>
            <w:tcW w:w="765" w:type="dxa"/>
            <w:shd w:val="clear" w:color="auto" w:fill="auto"/>
          </w:tcPr>
          <w:p w14:paraId="6EE3AA1F" w14:textId="77777777" w:rsidR="00821F64" w:rsidRPr="00D34BB2" w:rsidRDefault="00821F64" w:rsidP="00821F64">
            <w:pPr>
              <w:spacing w:line="360" w:lineRule="auto"/>
              <w:rPr>
                <w:rFonts w:ascii="David" w:hAnsi="David"/>
                <w:szCs w:val="24"/>
              </w:rPr>
            </w:pPr>
          </w:p>
        </w:tc>
        <w:tc>
          <w:tcPr>
            <w:tcW w:w="842" w:type="dxa"/>
            <w:shd w:val="clear" w:color="auto" w:fill="auto"/>
          </w:tcPr>
          <w:p w14:paraId="2F026811" w14:textId="77777777" w:rsidR="00821F64" w:rsidRPr="00D34BB2" w:rsidRDefault="00821F64" w:rsidP="00821F64">
            <w:pPr>
              <w:tabs>
                <w:tab w:val="left" w:pos="1445"/>
                <w:tab w:val="left" w:pos="8617"/>
              </w:tabs>
              <w:spacing w:line="360" w:lineRule="auto"/>
              <w:jc w:val="center"/>
              <w:rPr>
                <w:rFonts w:ascii="David" w:hAnsi="David"/>
                <w:szCs w:val="24"/>
                <w:rtl/>
              </w:rPr>
            </w:pPr>
          </w:p>
        </w:tc>
        <w:tc>
          <w:tcPr>
            <w:tcW w:w="3704" w:type="dxa"/>
            <w:shd w:val="clear" w:color="auto" w:fill="auto"/>
          </w:tcPr>
          <w:p w14:paraId="0A5F10F2" w14:textId="77777777" w:rsidR="00821F64" w:rsidRPr="00D34BB2" w:rsidRDefault="00821F64" w:rsidP="00816224">
            <w:pPr>
              <w:tabs>
                <w:tab w:val="left" w:pos="1445"/>
                <w:tab w:val="left" w:pos="8617"/>
              </w:tabs>
              <w:spacing w:line="360" w:lineRule="auto"/>
              <w:jc w:val="both"/>
              <w:rPr>
                <w:rFonts w:ascii="David" w:hAnsi="David"/>
                <w:szCs w:val="24"/>
                <w:rtl/>
              </w:rPr>
            </w:pPr>
            <w:r w:rsidRPr="00B01AB2">
              <w:rPr>
                <w:rtl/>
              </w:rPr>
              <w:t>האם נדרש להציג הסכם מסחרי חתום מול הלקוח?</w:t>
            </w:r>
          </w:p>
        </w:tc>
        <w:tc>
          <w:tcPr>
            <w:tcW w:w="3754" w:type="dxa"/>
            <w:shd w:val="clear" w:color="auto" w:fill="auto"/>
            <w:vAlign w:val="center"/>
          </w:tcPr>
          <w:p w14:paraId="7C19D34D" w14:textId="0B5D118E" w:rsidR="00821F64" w:rsidRPr="00D34BB2" w:rsidRDefault="00253DBB" w:rsidP="00821F64">
            <w:pPr>
              <w:spacing w:line="360" w:lineRule="auto"/>
              <w:rPr>
                <w:rFonts w:ascii="David" w:hAnsi="David"/>
                <w:szCs w:val="24"/>
                <w:rtl/>
              </w:rPr>
            </w:pPr>
            <w:r>
              <w:rPr>
                <w:rFonts w:ascii="David" w:hAnsi="David" w:hint="cs"/>
                <w:szCs w:val="24"/>
                <w:rtl/>
              </w:rPr>
              <w:t>אין צורך.</w:t>
            </w:r>
          </w:p>
        </w:tc>
      </w:tr>
      <w:tr w:rsidR="00821F64" w:rsidRPr="00D34BB2" w14:paraId="07FE782F" w14:textId="77777777" w:rsidTr="00561904">
        <w:trPr>
          <w:jc w:val="center"/>
        </w:trPr>
        <w:tc>
          <w:tcPr>
            <w:tcW w:w="643" w:type="dxa"/>
            <w:shd w:val="clear" w:color="auto" w:fill="auto"/>
            <w:vAlign w:val="center"/>
          </w:tcPr>
          <w:p w14:paraId="039EB315" w14:textId="77777777" w:rsidR="00821F64" w:rsidRPr="00D34BB2" w:rsidRDefault="00816224" w:rsidP="00821F64">
            <w:pPr>
              <w:spacing w:line="360" w:lineRule="auto"/>
              <w:rPr>
                <w:rFonts w:ascii="David" w:hAnsi="David"/>
                <w:szCs w:val="24"/>
              </w:rPr>
            </w:pPr>
            <w:r>
              <w:rPr>
                <w:rFonts w:ascii="David" w:hAnsi="David" w:hint="cs"/>
                <w:szCs w:val="24"/>
                <w:rtl/>
              </w:rPr>
              <w:t>18</w:t>
            </w:r>
          </w:p>
        </w:tc>
        <w:tc>
          <w:tcPr>
            <w:tcW w:w="765" w:type="dxa"/>
            <w:shd w:val="clear" w:color="auto" w:fill="auto"/>
          </w:tcPr>
          <w:p w14:paraId="7A48F0A9" w14:textId="77777777" w:rsidR="00821F64" w:rsidRPr="00D34BB2" w:rsidRDefault="00821F64" w:rsidP="00821F64">
            <w:pPr>
              <w:spacing w:line="360" w:lineRule="auto"/>
              <w:rPr>
                <w:rFonts w:ascii="David" w:hAnsi="David"/>
                <w:szCs w:val="24"/>
              </w:rPr>
            </w:pPr>
          </w:p>
        </w:tc>
        <w:tc>
          <w:tcPr>
            <w:tcW w:w="842" w:type="dxa"/>
            <w:shd w:val="clear" w:color="auto" w:fill="auto"/>
          </w:tcPr>
          <w:p w14:paraId="5B4580E6" w14:textId="77777777" w:rsidR="00821F64" w:rsidRPr="00D34BB2" w:rsidRDefault="00821F64" w:rsidP="00821F64">
            <w:pPr>
              <w:tabs>
                <w:tab w:val="left" w:pos="1445"/>
                <w:tab w:val="left" w:pos="8617"/>
              </w:tabs>
              <w:spacing w:line="360" w:lineRule="auto"/>
              <w:jc w:val="center"/>
              <w:rPr>
                <w:rFonts w:ascii="David" w:hAnsi="David"/>
                <w:szCs w:val="24"/>
                <w:rtl/>
              </w:rPr>
            </w:pPr>
          </w:p>
        </w:tc>
        <w:tc>
          <w:tcPr>
            <w:tcW w:w="3704" w:type="dxa"/>
            <w:shd w:val="clear" w:color="auto" w:fill="auto"/>
          </w:tcPr>
          <w:p w14:paraId="146EDAFD" w14:textId="77777777" w:rsidR="00821F64" w:rsidRPr="00D34BB2" w:rsidRDefault="00821F64" w:rsidP="00816224">
            <w:pPr>
              <w:tabs>
                <w:tab w:val="left" w:pos="1445"/>
                <w:tab w:val="left" w:pos="8617"/>
              </w:tabs>
              <w:spacing w:line="360" w:lineRule="auto"/>
              <w:jc w:val="both"/>
              <w:rPr>
                <w:rFonts w:ascii="David" w:hAnsi="David"/>
                <w:szCs w:val="24"/>
                <w:rtl/>
              </w:rPr>
            </w:pPr>
            <w:r w:rsidRPr="00B01AB2">
              <w:rPr>
                <w:rtl/>
              </w:rPr>
              <w:t>האם צריך להחזיר תמלוגים או שמדובר במענק?</w:t>
            </w:r>
          </w:p>
        </w:tc>
        <w:tc>
          <w:tcPr>
            <w:tcW w:w="3754" w:type="dxa"/>
            <w:shd w:val="clear" w:color="auto" w:fill="auto"/>
            <w:vAlign w:val="center"/>
          </w:tcPr>
          <w:p w14:paraId="7BD3D0CE" w14:textId="27516AB9" w:rsidR="00821F64" w:rsidRPr="00D34BB2" w:rsidRDefault="00A36F1A" w:rsidP="003C0418">
            <w:pPr>
              <w:spacing w:line="360" w:lineRule="auto"/>
              <w:rPr>
                <w:rFonts w:ascii="David" w:hAnsi="David"/>
                <w:szCs w:val="24"/>
                <w:rtl/>
              </w:rPr>
            </w:pPr>
            <w:r>
              <w:rPr>
                <w:rFonts w:ascii="David" w:hAnsi="David" w:hint="cs"/>
                <w:szCs w:val="24"/>
                <w:rtl/>
              </w:rPr>
              <w:t xml:space="preserve">ראו </w:t>
            </w:r>
            <w:r w:rsidR="005366F1">
              <w:rPr>
                <w:rFonts w:ascii="David" w:hAnsi="David" w:hint="cs"/>
                <w:szCs w:val="24"/>
                <w:rtl/>
              </w:rPr>
              <w:t>סעיף 9 י להסכם</w:t>
            </w:r>
            <w:r w:rsidR="00045D02">
              <w:rPr>
                <w:rFonts w:ascii="David" w:hAnsi="David" w:hint="cs"/>
                <w:szCs w:val="24"/>
                <w:rtl/>
              </w:rPr>
              <w:t>.</w:t>
            </w:r>
          </w:p>
        </w:tc>
      </w:tr>
      <w:tr w:rsidR="00821F64" w:rsidRPr="00D34BB2" w14:paraId="465FD5F9" w14:textId="77777777" w:rsidTr="00561904">
        <w:trPr>
          <w:jc w:val="center"/>
        </w:trPr>
        <w:tc>
          <w:tcPr>
            <w:tcW w:w="643" w:type="dxa"/>
            <w:shd w:val="clear" w:color="auto" w:fill="auto"/>
            <w:vAlign w:val="center"/>
          </w:tcPr>
          <w:p w14:paraId="4855549A" w14:textId="77777777" w:rsidR="00821F64" w:rsidRPr="00D34BB2" w:rsidRDefault="00816224" w:rsidP="00821F64">
            <w:pPr>
              <w:spacing w:line="360" w:lineRule="auto"/>
              <w:rPr>
                <w:rFonts w:ascii="David" w:hAnsi="David"/>
                <w:szCs w:val="24"/>
              </w:rPr>
            </w:pPr>
            <w:r>
              <w:rPr>
                <w:rFonts w:ascii="David" w:hAnsi="David" w:hint="cs"/>
                <w:szCs w:val="24"/>
                <w:rtl/>
              </w:rPr>
              <w:t>19</w:t>
            </w:r>
          </w:p>
        </w:tc>
        <w:tc>
          <w:tcPr>
            <w:tcW w:w="765" w:type="dxa"/>
            <w:shd w:val="clear" w:color="auto" w:fill="auto"/>
          </w:tcPr>
          <w:p w14:paraId="0C9B7443" w14:textId="77777777" w:rsidR="00821F64" w:rsidRPr="00D34BB2" w:rsidRDefault="00821F64" w:rsidP="00821F64">
            <w:pPr>
              <w:spacing w:line="360" w:lineRule="auto"/>
              <w:rPr>
                <w:rFonts w:ascii="David" w:hAnsi="David"/>
                <w:szCs w:val="24"/>
              </w:rPr>
            </w:pPr>
          </w:p>
        </w:tc>
        <w:tc>
          <w:tcPr>
            <w:tcW w:w="842" w:type="dxa"/>
            <w:shd w:val="clear" w:color="auto" w:fill="auto"/>
          </w:tcPr>
          <w:p w14:paraId="42C7D96C" w14:textId="77777777" w:rsidR="00821F64" w:rsidRPr="00D34BB2" w:rsidRDefault="00821F64" w:rsidP="00821F64">
            <w:pPr>
              <w:tabs>
                <w:tab w:val="left" w:pos="1445"/>
                <w:tab w:val="left" w:pos="8617"/>
              </w:tabs>
              <w:spacing w:line="360" w:lineRule="auto"/>
              <w:jc w:val="center"/>
              <w:rPr>
                <w:rFonts w:ascii="David" w:hAnsi="David"/>
                <w:szCs w:val="24"/>
                <w:rtl/>
              </w:rPr>
            </w:pPr>
          </w:p>
        </w:tc>
        <w:tc>
          <w:tcPr>
            <w:tcW w:w="3704" w:type="dxa"/>
            <w:shd w:val="clear" w:color="auto" w:fill="auto"/>
          </w:tcPr>
          <w:p w14:paraId="07ECEF16" w14:textId="77777777" w:rsidR="00821F64" w:rsidRPr="00D34BB2" w:rsidRDefault="00821F64" w:rsidP="00816224">
            <w:pPr>
              <w:tabs>
                <w:tab w:val="left" w:pos="1445"/>
                <w:tab w:val="left" w:pos="8617"/>
              </w:tabs>
              <w:spacing w:line="360" w:lineRule="auto"/>
              <w:jc w:val="both"/>
              <w:rPr>
                <w:rFonts w:ascii="David" w:hAnsi="David"/>
                <w:szCs w:val="24"/>
                <w:rtl/>
              </w:rPr>
            </w:pPr>
            <w:r>
              <w:rPr>
                <w:rFonts w:ascii="David" w:hAnsi="David" w:hint="cs"/>
                <w:szCs w:val="24"/>
                <w:rtl/>
              </w:rPr>
              <w:t>יש ניקוד חיובי במידה ומציגים תכניות אישורים לפרויקט המוצע?</w:t>
            </w:r>
          </w:p>
        </w:tc>
        <w:tc>
          <w:tcPr>
            <w:tcW w:w="3754" w:type="dxa"/>
            <w:shd w:val="clear" w:color="auto" w:fill="auto"/>
            <w:vAlign w:val="center"/>
          </w:tcPr>
          <w:p w14:paraId="279CD338" w14:textId="4BB1ED83" w:rsidR="00821F64" w:rsidRPr="00D34BB2" w:rsidRDefault="00B5786A" w:rsidP="00B5786A">
            <w:pPr>
              <w:spacing w:line="360" w:lineRule="auto"/>
              <w:rPr>
                <w:rFonts w:ascii="David" w:hAnsi="David"/>
                <w:szCs w:val="24"/>
                <w:rtl/>
              </w:rPr>
            </w:pPr>
            <w:r>
              <w:rPr>
                <w:rFonts w:ascii="David" w:hAnsi="David" w:hint="cs"/>
                <w:szCs w:val="24"/>
                <w:rtl/>
              </w:rPr>
              <w:t>כן. כחלק מאמת מידה 2.</w:t>
            </w:r>
          </w:p>
        </w:tc>
      </w:tr>
      <w:tr w:rsidR="00821F64" w:rsidRPr="00D34BB2" w14:paraId="615D3A7B" w14:textId="77777777" w:rsidTr="00561904">
        <w:trPr>
          <w:jc w:val="center"/>
        </w:trPr>
        <w:tc>
          <w:tcPr>
            <w:tcW w:w="643" w:type="dxa"/>
            <w:shd w:val="clear" w:color="auto" w:fill="auto"/>
            <w:vAlign w:val="center"/>
          </w:tcPr>
          <w:p w14:paraId="65A087FF" w14:textId="77777777" w:rsidR="00821F64" w:rsidRPr="00D34BB2" w:rsidRDefault="00816224" w:rsidP="00821F64">
            <w:pPr>
              <w:spacing w:line="360" w:lineRule="auto"/>
              <w:rPr>
                <w:rFonts w:ascii="David" w:hAnsi="David"/>
                <w:szCs w:val="24"/>
              </w:rPr>
            </w:pPr>
            <w:r>
              <w:rPr>
                <w:rFonts w:ascii="David" w:hAnsi="David" w:hint="cs"/>
                <w:szCs w:val="24"/>
                <w:rtl/>
              </w:rPr>
              <w:t>20</w:t>
            </w:r>
          </w:p>
        </w:tc>
        <w:tc>
          <w:tcPr>
            <w:tcW w:w="765" w:type="dxa"/>
            <w:shd w:val="clear" w:color="auto" w:fill="auto"/>
          </w:tcPr>
          <w:p w14:paraId="5A8E39F8" w14:textId="77777777" w:rsidR="00821F64" w:rsidRPr="00D34BB2" w:rsidRDefault="00821F64" w:rsidP="00821F64">
            <w:pPr>
              <w:spacing w:line="360" w:lineRule="auto"/>
              <w:rPr>
                <w:rFonts w:ascii="David" w:hAnsi="David"/>
                <w:szCs w:val="24"/>
              </w:rPr>
            </w:pPr>
          </w:p>
        </w:tc>
        <w:tc>
          <w:tcPr>
            <w:tcW w:w="842" w:type="dxa"/>
            <w:shd w:val="clear" w:color="auto" w:fill="auto"/>
          </w:tcPr>
          <w:p w14:paraId="1D52D45C" w14:textId="77777777" w:rsidR="00821F64" w:rsidRPr="00D34BB2" w:rsidRDefault="00821F64" w:rsidP="00821F64">
            <w:pPr>
              <w:tabs>
                <w:tab w:val="left" w:pos="1445"/>
                <w:tab w:val="left" w:pos="8617"/>
              </w:tabs>
              <w:spacing w:line="360" w:lineRule="auto"/>
              <w:jc w:val="center"/>
              <w:rPr>
                <w:rFonts w:ascii="David" w:hAnsi="David"/>
                <w:szCs w:val="24"/>
                <w:rtl/>
              </w:rPr>
            </w:pPr>
          </w:p>
        </w:tc>
        <w:tc>
          <w:tcPr>
            <w:tcW w:w="3704" w:type="dxa"/>
            <w:shd w:val="clear" w:color="auto" w:fill="auto"/>
          </w:tcPr>
          <w:p w14:paraId="0DA98B2B" w14:textId="77777777" w:rsidR="00821F64" w:rsidRPr="00D34BB2" w:rsidRDefault="00821F64" w:rsidP="00816224">
            <w:pPr>
              <w:tabs>
                <w:tab w:val="left" w:pos="1445"/>
                <w:tab w:val="left" w:pos="8617"/>
              </w:tabs>
              <w:spacing w:line="360" w:lineRule="auto"/>
              <w:jc w:val="both"/>
              <w:rPr>
                <w:rFonts w:ascii="David" w:hAnsi="David"/>
                <w:szCs w:val="24"/>
                <w:rtl/>
              </w:rPr>
            </w:pPr>
            <w:r w:rsidRPr="00B01AB2">
              <w:rPr>
                <w:rtl/>
              </w:rPr>
              <w:t xml:space="preserve">האם חייבת להיות אגירה פיזית? האם </w:t>
            </w:r>
            <w:r w:rsidRPr="00B01AB2">
              <w:t>Demand Side Management</w:t>
            </w:r>
            <w:r w:rsidRPr="00B01AB2">
              <w:rPr>
                <w:rtl/>
              </w:rPr>
              <w:t xml:space="preserve"> שמתנהג </w:t>
            </w:r>
            <w:r w:rsidRPr="00B01AB2">
              <w:rPr>
                <w:rtl/>
              </w:rPr>
              <w:lastRenderedPageBreak/>
              <w:t>מול הרשת כמתקן אגירה ויכול לתת את אותן יתרונות יכול להתמודד?</w:t>
            </w:r>
          </w:p>
        </w:tc>
        <w:tc>
          <w:tcPr>
            <w:tcW w:w="3754" w:type="dxa"/>
            <w:shd w:val="clear" w:color="auto" w:fill="auto"/>
            <w:vAlign w:val="center"/>
          </w:tcPr>
          <w:p w14:paraId="3C4C9782" w14:textId="26ACF977" w:rsidR="00821F64" w:rsidRPr="00D34BB2" w:rsidRDefault="00383276" w:rsidP="003C0418">
            <w:pPr>
              <w:spacing w:line="360" w:lineRule="auto"/>
              <w:rPr>
                <w:rFonts w:ascii="David" w:hAnsi="David"/>
                <w:szCs w:val="24"/>
                <w:rtl/>
              </w:rPr>
            </w:pPr>
            <w:r>
              <w:rPr>
                <w:rFonts w:ascii="David" w:hAnsi="David" w:hint="cs"/>
                <w:szCs w:val="24"/>
                <w:rtl/>
              </w:rPr>
              <w:lastRenderedPageBreak/>
              <w:t xml:space="preserve">כן. </w:t>
            </w:r>
            <w:r w:rsidR="00045D02">
              <w:rPr>
                <w:rFonts w:ascii="David" w:hAnsi="David" w:hint="cs"/>
                <w:szCs w:val="24"/>
                <w:rtl/>
              </w:rPr>
              <w:t>רא</w:t>
            </w:r>
            <w:r w:rsidR="00A36F1A">
              <w:rPr>
                <w:rFonts w:ascii="David" w:hAnsi="David" w:hint="cs"/>
                <w:szCs w:val="24"/>
                <w:rtl/>
              </w:rPr>
              <w:t>ו</w:t>
            </w:r>
            <w:r w:rsidR="00045D02">
              <w:rPr>
                <w:rFonts w:ascii="David" w:hAnsi="David" w:hint="cs"/>
                <w:szCs w:val="24"/>
                <w:rtl/>
              </w:rPr>
              <w:t xml:space="preserve"> סעיף 1.9</w:t>
            </w:r>
            <w:r>
              <w:rPr>
                <w:rFonts w:ascii="David" w:hAnsi="David" w:hint="cs"/>
                <w:szCs w:val="24"/>
                <w:rtl/>
              </w:rPr>
              <w:t>.3</w:t>
            </w:r>
            <w:r w:rsidR="00045D02" w:rsidDel="001309FE">
              <w:rPr>
                <w:rFonts w:ascii="David" w:hAnsi="David" w:hint="cs"/>
                <w:szCs w:val="24"/>
                <w:rtl/>
              </w:rPr>
              <w:t xml:space="preserve"> </w:t>
            </w:r>
            <w:r w:rsidR="00045D02">
              <w:rPr>
                <w:rFonts w:ascii="David" w:hAnsi="David" w:hint="cs"/>
                <w:szCs w:val="24"/>
                <w:rtl/>
              </w:rPr>
              <w:t>ל</w:t>
            </w:r>
            <w:r w:rsidR="00120D8F">
              <w:rPr>
                <w:rFonts w:ascii="David" w:hAnsi="David" w:hint="cs"/>
                <w:szCs w:val="24"/>
                <w:rtl/>
              </w:rPr>
              <w:t>קול קורא</w:t>
            </w:r>
            <w:r w:rsidR="00045D02">
              <w:rPr>
                <w:rFonts w:ascii="David" w:hAnsi="David" w:hint="cs"/>
                <w:szCs w:val="24"/>
                <w:rtl/>
              </w:rPr>
              <w:t>.</w:t>
            </w:r>
          </w:p>
        </w:tc>
      </w:tr>
      <w:tr w:rsidR="00821F64" w:rsidRPr="00D34BB2" w14:paraId="3E13DF60" w14:textId="77777777" w:rsidTr="00561904">
        <w:trPr>
          <w:jc w:val="center"/>
        </w:trPr>
        <w:tc>
          <w:tcPr>
            <w:tcW w:w="643" w:type="dxa"/>
            <w:shd w:val="clear" w:color="auto" w:fill="auto"/>
            <w:vAlign w:val="center"/>
          </w:tcPr>
          <w:p w14:paraId="50995BDF" w14:textId="77777777" w:rsidR="00821F64" w:rsidRPr="00D34BB2" w:rsidRDefault="00816224" w:rsidP="00821F64">
            <w:pPr>
              <w:spacing w:line="360" w:lineRule="auto"/>
              <w:rPr>
                <w:rFonts w:ascii="David" w:hAnsi="David"/>
                <w:szCs w:val="24"/>
              </w:rPr>
            </w:pPr>
            <w:r>
              <w:rPr>
                <w:rFonts w:ascii="David" w:hAnsi="David" w:hint="cs"/>
                <w:szCs w:val="24"/>
                <w:rtl/>
              </w:rPr>
              <w:t>21</w:t>
            </w:r>
          </w:p>
        </w:tc>
        <w:tc>
          <w:tcPr>
            <w:tcW w:w="765" w:type="dxa"/>
            <w:shd w:val="clear" w:color="auto" w:fill="auto"/>
          </w:tcPr>
          <w:p w14:paraId="26665607" w14:textId="77777777" w:rsidR="00821F64" w:rsidRPr="00D34BB2" w:rsidRDefault="00821F64" w:rsidP="00821F64">
            <w:pPr>
              <w:spacing w:line="360" w:lineRule="auto"/>
              <w:rPr>
                <w:rFonts w:ascii="David" w:hAnsi="David"/>
                <w:szCs w:val="24"/>
              </w:rPr>
            </w:pPr>
          </w:p>
        </w:tc>
        <w:tc>
          <w:tcPr>
            <w:tcW w:w="842" w:type="dxa"/>
            <w:shd w:val="clear" w:color="auto" w:fill="auto"/>
          </w:tcPr>
          <w:p w14:paraId="3EFF001E" w14:textId="77777777" w:rsidR="00821F64" w:rsidRPr="00D34BB2" w:rsidRDefault="00821F64" w:rsidP="00821F64">
            <w:pPr>
              <w:tabs>
                <w:tab w:val="left" w:pos="1445"/>
                <w:tab w:val="left" w:pos="8617"/>
              </w:tabs>
              <w:spacing w:line="360" w:lineRule="auto"/>
              <w:jc w:val="center"/>
              <w:rPr>
                <w:rFonts w:ascii="David" w:hAnsi="David"/>
                <w:szCs w:val="24"/>
                <w:rtl/>
              </w:rPr>
            </w:pPr>
          </w:p>
        </w:tc>
        <w:tc>
          <w:tcPr>
            <w:tcW w:w="3704" w:type="dxa"/>
            <w:shd w:val="clear" w:color="auto" w:fill="auto"/>
          </w:tcPr>
          <w:p w14:paraId="57B453DE" w14:textId="77777777" w:rsidR="00821F64" w:rsidRPr="00D34BB2" w:rsidRDefault="00821F64" w:rsidP="00816224">
            <w:pPr>
              <w:tabs>
                <w:tab w:val="left" w:pos="1445"/>
                <w:tab w:val="left" w:pos="8617"/>
              </w:tabs>
              <w:spacing w:line="360" w:lineRule="auto"/>
              <w:jc w:val="both"/>
              <w:rPr>
                <w:rFonts w:ascii="David" w:hAnsi="David"/>
                <w:szCs w:val="24"/>
                <w:rtl/>
              </w:rPr>
            </w:pPr>
            <w:r w:rsidRPr="00B01AB2">
              <w:rPr>
                <w:rtl/>
              </w:rPr>
              <w:t>האם המענק יכול לכסות עלות פיתוח או רק עלויות חומרים והקמה</w:t>
            </w:r>
          </w:p>
        </w:tc>
        <w:tc>
          <w:tcPr>
            <w:tcW w:w="3754" w:type="dxa"/>
            <w:shd w:val="clear" w:color="auto" w:fill="auto"/>
            <w:vAlign w:val="center"/>
          </w:tcPr>
          <w:p w14:paraId="3C0244BD" w14:textId="64934CB5" w:rsidR="00821F64" w:rsidRPr="00D34BB2" w:rsidRDefault="00BF2CD6" w:rsidP="004C4F15">
            <w:pPr>
              <w:spacing w:line="360" w:lineRule="auto"/>
              <w:rPr>
                <w:rFonts w:ascii="David" w:hAnsi="David"/>
                <w:szCs w:val="24"/>
                <w:rtl/>
              </w:rPr>
            </w:pPr>
            <w:r>
              <w:rPr>
                <w:rFonts w:ascii="David" w:hAnsi="David" w:hint="cs"/>
                <w:szCs w:val="24"/>
                <w:rtl/>
              </w:rPr>
              <w:t>המענק מכסה עלויות פיתוח</w:t>
            </w:r>
            <w:r w:rsidR="004C4F15">
              <w:rPr>
                <w:rFonts w:ascii="David" w:hAnsi="David" w:hint="cs"/>
                <w:szCs w:val="24"/>
                <w:rtl/>
              </w:rPr>
              <w:t xml:space="preserve"> והתקנה.</w:t>
            </w:r>
          </w:p>
        </w:tc>
      </w:tr>
      <w:tr w:rsidR="00821F64" w:rsidRPr="00D34BB2" w14:paraId="4E74B26E" w14:textId="77777777" w:rsidTr="00561904">
        <w:trPr>
          <w:jc w:val="center"/>
        </w:trPr>
        <w:tc>
          <w:tcPr>
            <w:tcW w:w="643" w:type="dxa"/>
            <w:shd w:val="clear" w:color="auto" w:fill="auto"/>
            <w:vAlign w:val="center"/>
          </w:tcPr>
          <w:p w14:paraId="1B6D421D" w14:textId="77777777" w:rsidR="00821F64" w:rsidRPr="00D34BB2" w:rsidRDefault="00816224" w:rsidP="00821F64">
            <w:pPr>
              <w:spacing w:line="360" w:lineRule="auto"/>
              <w:rPr>
                <w:rFonts w:ascii="David" w:hAnsi="David"/>
                <w:szCs w:val="24"/>
              </w:rPr>
            </w:pPr>
            <w:r>
              <w:rPr>
                <w:rFonts w:ascii="David" w:hAnsi="David" w:hint="cs"/>
                <w:szCs w:val="24"/>
                <w:rtl/>
              </w:rPr>
              <w:t>22</w:t>
            </w:r>
          </w:p>
        </w:tc>
        <w:tc>
          <w:tcPr>
            <w:tcW w:w="765" w:type="dxa"/>
            <w:shd w:val="clear" w:color="auto" w:fill="auto"/>
          </w:tcPr>
          <w:p w14:paraId="498E1D03" w14:textId="77777777" w:rsidR="00821F64" w:rsidRPr="00D34BB2" w:rsidRDefault="00821F64" w:rsidP="00821F64">
            <w:pPr>
              <w:spacing w:line="360" w:lineRule="auto"/>
              <w:rPr>
                <w:rFonts w:ascii="David" w:hAnsi="David"/>
                <w:szCs w:val="24"/>
              </w:rPr>
            </w:pPr>
          </w:p>
        </w:tc>
        <w:tc>
          <w:tcPr>
            <w:tcW w:w="842" w:type="dxa"/>
            <w:shd w:val="clear" w:color="auto" w:fill="auto"/>
          </w:tcPr>
          <w:p w14:paraId="6BFBEB0E" w14:textId="77777777" w:rsidR="00821F64" w:rsidRPr="00D34BB2" w:rsidRDefault="00821F64" w:rsidP="00821F64">
            <w:pPr>
              <w:tabs>
                <w:tab w:val="left" w:pos="1445"/>
                <w:tab w:val="left" w:pos="8617"/>
              </w:tabs>
              <w:spacing w:line="360" w:lineRule="auto"/>
              <w:jc w:val="center"/>
              <w:rPr>
                <w:rFonts w:ascii="David" w:hAnsi="David"/>
                <w:szCs w:val="24"/>
                <w:rtl/>
              </w:rPr>
            </w:pPr>
          </w:p>
        </w:tc>
        <w:tc>
          <w:tcPr>
            <w:tcW w:w="3704" w:type="dxa"/>
            <w:shd w:val="clear" w:color="auto" w:fill="auto"/>
          </w:tcPr>
          <w:p w14:paraId="3A7578AA" w14:textId="77777777" w:rsidR="00821F64" w:rsidRPr="00D34BB2" w:rsidRDefault="00821F64" w:rsidP="00816224">
            <w:pPr>
              <w:tabs>
                <w:tab w:val="left" w:pos="1445"/>
                <w:tab w:val="left" w:pos="8617"/>
              </w:tabs>
              <w:spacing w:line="360" w:lineRule="auto"/>
              <w:jc w:val="both"/>
              <w:rPr>
                <w:rFonts w:ascii="David" w:hAnsi="David"/>
                <w:szCs w:val="24"/>
                <w:rtl/>
              </w:rPr>
            </w:pPr>
            <w:r w:rsidRPr="00B01AB2">
              <w:rPr>
                <w:rtl/>
              </w:rPr>
              <w:t xml:space="preserve">האם החישוב </w:t>
            </w:r>
            <w:proofErr w:type="spellStart"/>
            <w:r w:rsidRPr="00B01AB2">
              <w:rPr>
                <w:rtl/>
              </w:rPr>
              <w:t>בקוטש</w:t>
            </w:r>
            <w:proofErr w:type="spellEnd"/>
            <w:r w:rsidRPr="00B01AB2">
              <w:rPr>
                <w:rtl/>
              </w:rPr>
              <w:t xml:space="preserve"> הוא </w:t>
            </w:r>
            <w:proofErr w:type="spellStart"/>
            <w:r w:rsidRPr="00B01AB2">
              <w:rPr>
                <w:rtl/>
              </w:rPr>
              <w:t>לקוטש</w:t>
            </w:r>
            <w:proofErr w:type="spellEnd"/>
            <w:r w:rsidRPr="00B01AB2">
              <w:rPr>
                <w:rtl/>
              </w:rPr>
              <w:t xml:space="preserve"> מותקן או מיוצר?</w:t>
            </w:r>
          </w:p>
        </w:tc>
        <w:tc>
          <w:tcPr>
            <w:tcW w:w="3754" w:type="dxa"/>
            <w:shd w:val="clear" w:color="auto" w:fill="auto"/>
            <w:vAlign w:val="center"/>
          </w:tcPr>
          <w:p w14:paraId="47A2DFE8" w14:textId="599A71D1" w:rsidR="00821F64" w:rsidRPr="00D34BB2" w:rsidRDefault="00BF2CD6" w:rsidP="003C0418">
            <w:pPr>
              <w:spacing w:line="360" w:lineRule="auto"/>
              <w:rPr>
                <w:rFonts w:ascii="David" w:hAnsi="David"/>
                <w:szCs w:val="24"/>
                <w:rtl/>
              </w:rPr>
            </w:pPr>
            <w:r>
              <w:rPr>
                <w:rFonts w:ascii="David" w:hAnsi="David" w:hint="cs"/>
                <w:szCs w:val="24"/>
                <w:rtl/>
              </w:rPr>
              <w:t>רא</w:t>
            </w:r>
            <w:r w:rsidR="00A36F1A">
              <w:rPr>
                <w:rFonts w:ascii="David" w:hAnsi="David" w:hint="cs"/>
                <w:szCs w:val="24"/>
                <w:rtl/>
              </w:rPr>
              <w:t>ו</w:t>
            </w:r>
            <w:r>
              <w:rPr>
                <w:rFonts w:ascii="David" w:hAnsi="David" w:hint="cs"/>
                <w:szCs w:val="24"/>
                <w:rtl/>
              </w:rPr>
              <w:t xml:space="preserve"> אמת מידה 1.</w:t>
            </w:r>
          </w:p>
        </w:tc>
      </w:tr>
      <w:tr w:rsidR="00821F64" w:rsidRPr="00D34BB2" w14:paraId="08DEFF30" w14:textId="77777777" w:rsidTr="00561904">
        <w:trPr>
          <w:jc w:val="center"/>
        </w:trPr>
        <w:tc>
          <w:tcPr>
            <w:tcW w:w="643" w:type="dxa"/>
            <w:shd w:val="clear" w:color="auto" w:fill="auto"/>
            <w:vAlign w:val="center"/>
          </w:tcPr>
          <w:p w14:paraId="6DEDF60F" w14:textId="77777777" w:rsidR="00821F64" w:rsidRPr="00D34BB2" w:rsidRDefault="00816224" w:rsidP="00821F64">
            <w:pPr>
              <w:spacing w:line="360" w:lineRule="auto"/>
              <w:rPr>
                <w:rFonts w:ascii="David" w:hAnsi="David"/>
                <w:szCs w:val="24"/>
              </w:rPr>
            </w:pPr>
            <w:r>
              <w:rPr>
                <w:rFonts w:ascii="David" w:hAnsi="David" w:hint="cs"/>
                <w:szCs w:val="24"/>
                <w:rtl/>
              </w:rPr>
              <w:t>23</w:t>
            </w:r>
          </w:p>
        </w:tc>
        <w:tc>
          <w:tcPr>
            <w:tcW w:w="765" w:type="dxa"/>
            <w:shd w:val="clear" w:color="auto" w:fill="auto"/>
          </w:tcPr>
          <w:p w14:paraId="5D057DF5" w14:textId="77777777" w:rsidR="00821F64" w:rsidRPr="00D34BB2" w:rsidRDefault="00821F64" w:rsidP="00821F64">
            <w:pPr>
              <w:spacing w:line="360" w:lineRule="auto"/>
              <w:rPr>
                <w:rFonts w:ascii="David" w:hAnsi="David"/>
                <w:szCs w:val="24"/>
              </w:rPr>
            </w:pPr>
          </w:p>
        </w:tc>
        <w:tc>
          <w:tcPr>
            <w:tcW w:w="842" w:type="dxa"/>
            <w:shd w:val="clear" w:color="auto" w:fill="auto"/>
          </w:tcPr>
          <w:p w14:paraId="36BDF80C" w14:textId="77777777" w:rsidR="00821F64" w:rsidRPr="00D34BB2" w:rsidRDefault="00821F64" w:rsidP="00821F64">
            <w:pPr>
              <w:tabs>
                <w:tab w:val="left" w:pos="1445"/>
                <w:tab w:val="left" w:pos="8617"/>
              </w:tabs>
              <w:spacing w:line="360" w:lineRule="auto"/>
              <w:jc w:val="center"/>
              <w:rPr>
                <w:rFonts w:ascii="David" w:hAnsi="David"/>
                <w:szCs w:val="24"/>
                <w:rtl/>
              </w:rPr>
            </w:pPr>
          </w:p>
        </w:tc>
        <w:tc>
          <w:tcPr>
            <w:tcW w:w="3704" w:type="dxa"/>
            <w:shd w:val="clear" w:color="auto" w:fill="auto"/>
          </w:tcPr>
          <w:p w14:paraId="30E1A83F" w14:textId="77777777" w:rsidR="00821F64" w:rsidRDefault="00821F64" w:rsidP="00816224">
            <w:pPr>
              <w:tabs>
                <w:tab w:val="left" w:pos="1445"/>
                <w:tab w:val="left" w:pos="8617"/>
              </w:tabs>
              <w:spacing w:line="360" w:lineRule="auto"/>
              <w:jc w:val="both"/>
              <w:rPr>
                <w:rtl/>
              </w:rPr>
            </w:pPr>
            <w:r w:rsidRPr="00B01AB2">
              <w:rPr>
                <w:rtl/>
              </w:rPr>
              <w:t xml:space="preserve">במידה וזכיתי בהצעה אחת לאתר מסוים ובמסיבות טכניות או מסחריות לא התאפשר לי להקים את המתקן באותו אתר, </w:t>
            </w:r>
          </w:p>
          <w:p w14:paraId="5C004217" w14:textId="77777777" w:rsidR="00821F64" w:rsidRPr="00D34BB2" w:rsidRDefault="00821F64" w:rsidP="00816224">
            <w:pPr>
              <w:tabs>
                <w:tab w:val="left" w:pos="1445"/>
                <w:tab w:val="left" w:pos="8617"/>
              </w:tabs>
              <w:spacing w:line="360" w:lineRule="auto"/>
              <w:jc w:val="both"/>
              <w:rPr>
                <w:rFonts w:ascii="David" w:hAnsi="David"/>
                <w:szCs w:val="24"/>
                <w:rtl/>
              </w:rPr>
            </w:pPr>
            <w:r w:rsidRPr="00B01AB2">
              <w:rPr>
                <w:rtl/>
              </w:rPr>
              <w:t>האם אוכל להשתמש בסכום המענק לאתר אחר ובתנאי שלא מדובר כמובן בהשתתפות של יותר מ 50% מההשקעה בפרויקט?</w:t>
            </w:r>
          </w:p>
        </w:tc>
        <w:tc>
          <w:tcPr>
            <w:tcW w:w="3754" w:type="dxa"/>
            <w:shd w:val="clear" w:color="auto" w:fill="auto"/>
            <w:vAlign w:val="center"/>
          </w:tcPr>
          <w:p w14:paraId="10F457F5" w14:textId="150D42A9" w:rsidR="00821F64" w:rsidRPr="00D34BB2" w:rsidRDefault="00807EE6" w:rsidP="00807EE6">
            <w:pPr>
              <w:spacing w:line="360" w:lineRule="auto"/>
              <w:rPr>
                <w:rFonts w:ascii="David" w:hAnsi="David"/>
                <w:szCs w:val="24"/>
                <w:rtl/>
              </w:rPr>
            </w:pPr>
            <w:r>
              <w:rPr>
                <w:rFonts w:ascii="David" w:hAnsi="David" w:hint="cs"/>
                <w:szCs w:val="24"/>
                <w:rtl/>
              </w:rPr>
              <w:t>רא</w:t>
            </w:r>
            <w:r w:rsidR="00A36F1A">
              <w:rPr>
                <w:rFonts w:ascii="David" w:hAnsi="David" w:hint="cs"/>
                <w:szCs w:val="24"/>
                <w:rtl/>
              </w:rPr>
              <w:t>ו</w:t>
            </w:r>
            <w:r>
              <w:rPr>
                <w:rFonts w:ascii="David" w:hAnsi="David" w:hint="cs"/>
                <w:szCs w:val="24"/>
                <w:rtl/>
              </w:rPr>
              <w:t xml:space="preserve"> סעיף 13 להסכם.</w:t>
            </w:r>
          </w:p>
        </w:tc>
      </w:tr>
      <w:tr w:rsidR="005F24AC" w:rsidRPr="00D34BB2" w14:paraId="3B72C47C" w14:textId="77777777" w:rsidTr="00561904">
        <w:trPr>
          <w:jc w:val="center"/>
        </w:trPr>
        <w:tc>
          <w:tcPr>
            <w:tcW w:w="643" w:type="dxa"/>
            <w:shd w:val="clear" w:color="auto" w:fill="auto"/>
            <w:vAlign w:val="center"/>
          </w:tcPr>
          <w:p w14:paraId="6DF09C37" w14:textId="77777777" w:rsidR="005F24AC" w:rsidRPr="00D34BB2" w:rsidRDefault="00816224" w:rsidP="005F24AC">
            <w:pPr>
              <w:spacing w:line="360" w:lineRule="auto"/>
              <w:rPr>
                <w:rFonts w:ascii="David" w:hAnsi="David"/>
                <w:szCs w:val="24"/>
              </w:rPr>
            </w:pPr>
            <w:r>
              <w:rPr>
                <w:rFonts w:ascii="David" w:hAnsi="David" w:hint="cs"/>
                <w:szCs w:val="24"/>
                <w:rtl/>
              </w:rPr>
              <w:t>24</w:t>
            </w:r>
          </w:p>
        </w:tc>
        <w:tc>
          <w:tcPr>
            <w:tcW w:w="765" w:type="dxa"/>
            <w:shd w:val="clear" w:color="auto" w:fill="auto"/>
          </w:tcPr>
          <w:p w14:paraId="42A5EAA2" w14:textId="77777777" w:rsidR="005F24AC" w:rsidRPr="00D34BB2" w:rsidRDefault="005F24AC" w:rsidP="005F24AC">
            <w:pPr>
              <w:spacing w:line="360" w:lineRule="auto"/>
              <w:rPr>
                <w:rFonts w:ascii="David" w:hAnsi="David"/>
                <w:szCs w:val="24"/>
              </w:rPr>
            </w:pPr>
          </w:p>
        </w:tc>
        <w:tc>
          <w:tcPr>
            <w:tcW w:w="842" w:type="dxa"/>
            <w:shd w:val="clear" w:color="auto" w:fill="auto"/>
          </w:tcPr>
          <w:p w14:paraId="72271E0B" w14:textId="77777777" w:rsidR="005F24AC" w:rsidRPr="00D34BB2" w:rsidRDefault="005F24AC" w:rsidP="005F24AC">
            <w:pPr>
              <w:tabs>
                <w:tab w:val="left" w:pos="1445"/>
                <w:tab w:val="left" w:pos="8617"/>
              </w:tabs>
              <w:spacing w:line="360" w:lineRule="auto"/>
              <w:jc w:val="center"/>
              <w:rPr>
                <w:rFonts w:ascii="David" w:hAnsi="David"/>
                <w:szCs w:val="24"/>
                <w:rtl/>
              </w:rPr>
            </w:pPr>
          </w:p>
        </w:tc>
        <w:tc>
          <w:tcPr>
            <w:tcW w:w="3704" w:type="dxa"/>
            <w:shd w:val="clear" w:color="auto" w:fill="auto"/>
          </w:tcPr>
          <w:p w14:paraId="61B879FD" w14:textId="77777777" w:rsidR="005F24AC" w:rsidRPr="00D34BB2" w:rsidRDefault="005F24AC" w:rsidP="00816224">
            <w:pPr>
              <w:tabs>
                <w:tab w:val="left" w:pos="1445"/>
                <w:tab w:val="left" w:pos="8617"/>
              </w:tabs>
              <w:spacing w:line="360" w:lineRule="auto"/>
              <w:jc w:val="both"/>
              <w:rPr>
                <w:rFonts w:ascii="David" w:hAnsi="David"/>
                <w:szCs w:val="24"/>
                <w:rtl/>
              </w:rPr>
            </w:pPr>
            <w:r w:rsidRPr="000E2358">
              <w:rPr>
                <w:rtl/>
              </w:rPr>
              <w:t>האם המדינה תהייה בעלים ב</w:t>
            </w:r>
            <w:r w:rsidRPr="000E2358">
              <w:t>IP</w:t>
            </w:r>
            <w:r w:rsidRPr="000E2358">
              <w:rPr>
                <w:rtl/>
              </w:rPr>
              <w:t xml:space="preserve"> ?</w:t>
            </w:r>
          </w:p>
        </w:tc>
        <w:tc>
          <w:tcPr>
            <w:tcW w:w="3754" w:type="dxa"/>
            <w:shd w:val="clear" w:color="auto" w:fill="auto"/>
            <w:vAlign w:val="center"/>
          </w:tcPr>
          <w:p w14:paraId="7D2CD19F" w14:textId="40ADD232" w:rsidR="005F24AC" w:rsidRPr="00D34BB2" w:rsidRDefault="00A36F1A" w:rsidP="003C0418">
            <w:pPr>
              <w:spacing w:line="360" w:lineRule="auto"/>
              <w:rPr>
                <w:rFonts w:ascii="David" w:hAnsi="David"/>
                <w:szCs w:val="24"/>
                <w:rtl/>
              </w:rPr>
            </w:pPr>
            <w:r>
              <w:rPr>
                <w:rFonts w:ascii="David" w:hAnsi="David" w:hint="cs"/>
                <w:szCs w:val="24"/>
                <w:rtl/>
              </w:rPr>
              <w:t xml:space="preserve">ראו </w:t>
            </w:r>
            <w:r w:rsidR="00BF2CD6">
              <w:rPr>
                <w:rFonts w:ascii="David" w:hAnsi="David" w:hint="cs"/>
                <w:szCs w:val="24"/>
                <w:rtl/>
              </w:rPr>
              <w:t>סעיף 16 להסכם.</w:t>
            </w:r>
          </w:p>
        </w:tc>
      </w:tr>
      <w:tr w:rsidR="005F24AC" w:rsidRPr="00D34BB2" w14:paraId="74BF5D70" w14:textId="77777777" w:rsidTr="00561904">
        <w:trPr>
          <w:jc w:val="center"/>
        </w:trPr>
        <w:tc>
          <w:tcPr>
            <w:tcW w:w="643" w:type="dxa"/>
            <w:shd w:val="clear" w:color="auto" w:fill="auto"/>
            <w:vAlign w:val="center"/>
          </w:tcPr>
          <w:p w14:paraId="3CE8AF79" w14:textId="77777777" w:rsidR="005F24AC" w:rsidRPr="00D34BB2" w:rsidRDefault="00816224" w:rsidP="005F24AC">
            <w:pPr>
              <w:spacing w:line="360" w:lineRule="auto"/>
              <w:rPr>
                <w:rFonts w:ascii="David" w:hAnsi="David"/>
                <w:szCs w:val="24"/>
              </w:rPr>
            </w:pPr>
            <w:r>
              <w:rPr>
                <w:rFonts w:ascii="David" w:hAnsi="David" w:hint="cs"/>
                <w:szCs w:val="24"/>
                <w:rtl/>
              </w:rPr>
              <w:t>25</w:t>
            </w:r>
          </w:p>
        </w:tc>
        <w:tc>
          <w:tcPr>
            <w:tcW w:w="765" w:type="dxa"/>
            <w:shd w:val="clear" w:color="auto" w:fill="auto"/>
          </w:tcPr>
          <w:p w14:paraId="45A09A69" w14:textId="77777777" w:rsidR="005F24AC" w:rsidRPr="00D34BB2" w:rsidRDefault="005F24AC" w:rsidP="005F24AC">
            <w:pPr>
              <w:spacing w:line="360" w:lineRule="auto"/>
              <w:rPr>
                <w:rFonts w:ascii="David" w:hAnsi="David"/>
                <w:szCs w:val="24"/>
              </w:rPr>
            </w:pPr>
          </w:p>
        </w:tc>
        <w:tc>
          <w:tcPr>
            <w:tcW w:w="842" w:type="dxa"/>
            <w:shd w:val="clear" w:color="auto" w:fill="auto"/>
          </w:tcPr>
          <w:p w14:paraId="3D5085BC" w14:textId="77777777" w:rsidR="005F24AC" w:rsidRPr="00D34BB2" w:rsidRDefault="005F24AC" w:rsidP="005F24AC">
            <w:pPr>
              <w:tabs>
                <w:tab w:val="left" w:pos="1445"/>
                <w:tab w:val="left" w:pos="8617"/>
              </w:tabs>
              <w:spacing w:line="360" w:lineRule="auto"/>
              <w:jc w:val="center"/>
              <w:rPr>
                <w:rFonts w:ascii="David" w:hAnsi="David"/>
                <w:szCs w:val="24"/>
                <w:rtl/>
              </w:rPr>
            </w:pPr>
          </w:p>
        </w:tc>
        <w:tc>
          <w:tcPr>
            <w:tcW w:w="3704" w:type="dxa"/>
            <w:shd w:val="clear" w:color="auto" w:fill="auto"/>
          </w:tcPr>
          <w:p w14:paraId="55276419" w14:textId="77777777" w:rsidR="005F24AC" w:rsidRPr="00D34BB2" w:rsidRDefault="005F24AC" w:rsidP="00816224">
            <w:pPr>
              <w:tabs>
                <w:tab w:val="left" w:pos="1445"/>
                <w:tab w:val="left" w:pos="8617"/>
              </w:tabs>
              <w:spacing w:line="360" w:lineRule="auto"/>
              <w:jc w:val="both"/>
              <w:rPr>
                <w:rFonts w:ascii="David" w:hAnsi="David"/>
                <w:szCs w:val="24"/>
                <w:rtl/>
              </w:rPr>
            </w:pPr>
            <w:r w:rsidRPr="000E2358">
              <w:rPr>
                <w:rtl/>
              </w:rPr>
              <w:t>האם נדרשת ערבות לכל הצעה או שמדובר בערבות אחת ללא קשר למספר ההצעות</w:t>
            </w:r>
          </w:p>
        </w:tc>
        <w:tc>
          <w:tcPr>
            <w:tcW w:w="3754" w:type="dxa"/>
            <w:shd w:val="clear" w:color="auto" w:fill="auto"/>
            <w:vAlign w:val="center"/>
          </w:tcPr>
          <w:p w14:paraId="6337F503" w14:textId="67658F6B" w:rsidR="005F24AC" w:rsidRPr="00D34BB2" w:rsidRDefault="00A36F1A" w:rsidP="003C0418">
            <w:pPr>
              <w:spacing w:line="360" w:lineRule="auto"/>
              <w:rPr>
                <w:rFonts w:ascii="David" w:hAnsi="David"/>
                <w:szCs w:val="24"/>
                <w:rtl/>
              </w:rPr>
            </w:pPr>
            <w:r>
              <w:rPr>
                <w:rFonts w:ascii="David" w:hAnsi="David" w:hint="cs"/>
                <w:szCs w:val="24"/>
                <w:rtl/>
              </w:rPr>
              <w:t xml:space="preserve">ראו </w:t>
            </w:r>
            <w:r w:rsidR="00807EE6">
              <w:rPr>
                <w:rFonts w:ascii="David" w:hAnsi="David" w:hint="cs"/>
                <w:szCs w:val="24"/>
                <w:rtl/>
              </w:rPr>
              <w:t>סעיף 3.5.7.8 ב</w:t>
            </w:r>
            <w:r w:rsidR="00120D8F">
              <w:rPr>
                <w:rFonts w:ascii="David" w:hAnsi="David" w:hint="cs"/>
                <w:szCs w:val="24"/>
                <w:rtl/>
              </w:rPr>
              <w:t>קול קורא</w:t>
            </w:r>
            <w:r w:rsidR="00D76D29">
              <w:rPr>
                <w:rFonts w:ascii="David" w:hAnsi="David" w:hint="cs"/>
                <w:szCs w:val="24"/>
                <w:rtl/>
              </w:rPr>
              <w:t>.</w:t>
            </w:r>
          </w:p>
        </w:tc>
      </w:tr>
      <w:tr w:rsidR="005F24AC" w:rsidRPr="00D34BB2" w14:paraId="362D8C08" w14:textId="77777777" w:rsidTr="00561904">
        <w:trPr>
          <w:jc w:val="center"/>
        </w:trPr>
        <w:tc>
          <w:tcPr>
            <w:tcW w:w="643" w:type="dxa"/>
            <w:shd w:val="clear" w:color="auto" w:fill="auto"/>
            <w:vAlign w:val="center"/>
          </w:tcPr>
          <w:p w14:paraId="6C707A5C" w14:textId="77777777" w:rsidR="005F24AC" w:rsidRPr="00D34BB2" w:rsidRDefault="00816224" w:rsidP="005F24AC">
            <w:pPr>
              <w:spacing w:line="360" w:lineRule="auto"/>
              <w:rPr>
                <w:rFonts w:ascii="David" w:hAnsi="David"/>
                <w:szCs w:val="24"/>
              </w:rPr>
            </w:pPr>
            <w:r>
              <w:rPr>
                <w:rFonts w:ascii="David" w:hAnsi="David" w:hint="cs"/>
                <w:szCs w:val="24"/>
                <w:rtl/>
              </w:rPr>
              <w:t>26</w:t>
            </w:r>
          </w:p>
        </w:tc>
        <w:tc>
          <w:tcPr>
            <w:tcW w:w="765" w:type="dxa"/>
            <w:shd w:val="clear" w:color="auto" w:fill="auto"/>
          </w:tcPr>
          <w:p w14:paraId="3213122F" w14:textId="77777777" w:rsidR="005F24AC" w:rsidRPr="00D34BB2" w:rsidRDefault="005F24AC" w:rsidP="005F24AC">
            <w:pPr>
              <w:spacing w:line="360" w:lineRule="auto"/>
              <w:rPr>
                <w:rFonts w:ascii="David" w:hAnsi="David"/>
                <w:szCs w:val="24"/>
              </w:rPr>
            </w:pPr>
          </w:p>
        </w:tc>
        <w:tc>
          <w:tcPr>
            <w:tcW w:w="842" w:type="dxa"/>
            <w:shd w:val="clear" w:color="auto" w:fill="auto"/>
          </w:tcPr>
          <w:p w14:paraId="20AD6B2B" w14:textId="77777777" w:rsidR="005F24AC" w:rsidRPr="00D34BB2" w:rsidRDefault="005F24AC" w:rsidP="005F24AC">
            <w:pPr>
              <w:tabs>
                <w:tab w:val="left" w:pos="1445"/>
                <w:tab w:val="left" w:pos="8617"/>
              </w:tabs>
              <w:spacing w:line="360" w:lineRule="auto"/>
              <w:jc w:val="center"/>
              <w:rPr>
                <w:rFonts w:ascii="David" w:hAnsi="David"/>
                <w:szCs w:val="24"/>
                <w:rtl/>
              </w:rPr>
            </w:pPr>
          </w:p>
        </w:tc>
        <w:tc>
          <w:tcPr>
            <w:tcW w:w="3704" w:type="dxa"/>
            <w:shd w:val="clear" w:color="auto" w:fill="auto"/>
          </w:tcPr>
          <w:p w14:paraId="37F51F26" w14:textId="77777777" w:rsidR="005F24AC" w:rsidRPr="00D34BB2" w:rsidRDefault="005F24AC" w:rsidP="00816224">
            <w:pPr>
              <w:tabs>
                <w:tab w:val="left" w:pos="1445"/>
                <w:tab w:val="left" w:pos="8617"/>
              </w:tabs>
              <w:spacing w:line="360" w:lineRule="auto"/>
              <w:jc w:val="both"/>
              <w:rPr>
                <w:rFonts w:ascii="David" w:hAnsi="David"/>
                <w:szCs w:val="24"/>
                <w:rtl/>
              </w:rPr>
            </w:pPr>
            <w:r w:rsidRPr="000E2358">
              <w:rPr>
                <w:rtl/>
              </w:rPr>
              <w:t>האם ניתן לפצל לסוגי כימיה שונים של ליתיום יון ?</w:t>
            </w:r>
          </w:p>
        </w:tc>
        <w:tc>
          <w:tcPr>
            <w:tcW w:w="3754" w:type="dxa"/>
            <w:shd w:val="clear" w:color="auto" w:fill="auto"/>
            <w:vAlign w:val="center"/>
          </w:tcPr>
          <w:p w14:paraId="51B8B611" w14:textId="79838853" w:rsidR="005F24AC" w:rsidRPr="00D34BB2" w:rsidRDefault="00567337" w:rsidP="005F24AC">
            <w:pPr>
              <w:spacing w:line="360" w:lineRule="auto"/>
              <w:rPr>
                <w:rFonts w:ascii="David" w:hAnsi="David"/>
                <w:szCs w:val="24"/>
                <w:rtl/>
              </w:rPr>
            </w:pPr>
            <w:r>
              <w:rPr>
                <w:rFonts w:ascii="David" w:hAnsi="David" w:hint="cs"/>
                <w:szCs w:val="24"/>
                <w:rtl/>
              </w:rPr>
              <w:t>כן.</w:t>
            </w:r>
          </w:p>
        </w:tc>
      </w:tr>
      <w:tr w:rsidR="005F24AC" w:rsidRPr="00D34BB2" w14:paraId="29487D2A" w14:textId="77777777" w:rsidTr="00561904">
        <w:trPr>
          <w:jc w:val="center"/>
        </w:trPr>
        <w:tc>
          <w:tcPr>
            <w:tcW w:w="643" w:type="dxa"/>
            <w:shd w:val="clear" w:color="auto" w:fill="auto"/>
            <w:vAlign w:val="center"/>
          </w:tcPr>
          <w:p w14:paraId="0C61F14A" w14:textId="77777777" w:rsidR="005F24AC" w:rsidRPr="00D34BB2" w:rsidRDefault="00816224" w:rsidP="005F24AC">
            <w:pPr>
              <w:spacing w:line="360" w:lineRule="auto"/>
              <w:rPr>
                <w:rFonts w:ascii="David" w:hAnsi="David"/>
                <w:szCs w:val="24"/>
              </w:rPr>
            </w:pPr>
            <w:r>
              <w:rPr>
                <w:rFonts w:ascii="David" w:hAnsi="David" w:hint="cs"/>
                <w:szCs w:val="24"/>
                <w:rtl/>
              </w:rPr>
              <w:t>27</w:t>
            </w:r>
          </w:p>
        </w:tc>
        <w:tc>
          <w:tcPr>
            <w:tcW w:w="765" w:type="dxa"/>
            <w:shd w:val="clear" w:color="auto" w:fill="auto"/>
          </w:tcPr>
          <w:p w14:paraId="24726A51" w14:textId="77777777" w:rsidR="005F24AC" w:rsidRPr="00D34BB2" w:rsidRDefault="005F24AC" w:rsidP="005F24AC">
            <w:pPr>
              <w:spacing w:line="360" w:lineRule="auto"/>
              <w:rPr>
                <w:rFonts w:ascii="David" w:hAnsi="David"/>
                <w:szCs w:val="24"/>
              </w:rPr>
            </w:pPr>
          </w:p>
        </w:tc>
        <w:tc>
          <w:tcPr>
            <w:tcW w:w="842" w:type="dxa"/>
            <w:shd w:val="clear" w:color="auto" w:fill="auto"/>
          </w:tcPr>
          <w:p w14:paraId="54657560" w14:textId="77777777" w:rsidR="005F24AC" w:rsidRPr="00D34BB2" w:rsidRDefault="005F24AC" w:rsidP="005F24AC">
            <w:pPr>
              <w:tabs>
                <w:tab w:val="left" w:pos="1445"/>
                <w:tab w:val="left" w:pos="8617"/>
              </w:tabs>
              <w:spacing w:line="360" w:lineRule="auto"/>
              <w:jc w:val="center"/>
              <w:rPr>
                <w:rFonts w:ascii="David" w:hAnsi="David"/>
                <w:szCs w:val="24"/>
                <w:rtl/>
              </w:rPr>
            </w:pPr>
          </w:p>
        </w:tc>
        <w:tc>
          <w:tcPr>
            <w:tcW w:w="3704" w:type="dxa"/>
            <w:shd w:val="clear" w:color="auto" w:fill="auto"/>
          </w:tcPr>
          <w:p w14:paraId="5354B672" w14:textId="77777777" w:rsidR="005F24AC" w:rsidRPr="00D34BB2" w:rsidRDefault="005F24AC" w:rsidP="00816224">
            <w:pPr>
              <w:tabs>
                <w:tab w:val="left" w:pos="1445"/>
                <w:tab w:val="left" w:pos="8617"/>
              </w:tabs>
              <w:spacing w:line="360" w:lineRule="auto"/>
              <w:jc w:val="both"/>
              <w:rPr>
                <w:rFonts w:ascii="David" w:hAnsi="David"/>
                <w:szCs w:val="24"/>
                <w:rtl/>
              </w:rPr>
            </w:pPr>
            <w:r w:rsidRPr="000E2358">
              <w:rPr>
                <w:rtl/>
              </w:rPr>
              <w:t>האם המיתקן חייב להיות מותקן בארץ?</w:t>
            </w:r>
          </w:p>
        </w:tc>
        <w:tc>
          <w:tcPr>
            <w:tcW w:w="3754" w:type="dxa"/>
            <w:shd w:val="clear" w:color="auto" w:fill="auto"/>
            <w:vAlign w:val="center"/>
          </w:tcPr>
          <w:p w14:paraId="73E813B2" w14:textId="3E3BF21C" w:rsidR="005F24AC" w:rsidRPr="00D34BB2" w:rsidRDefault="00A36F1A" w:rsidP="005F24AC">
            <w:pPr>
              <w:spacing w:line="360" w:lineRule="auto"/>
              <w:rPr>
                <w:rFonts w:ascii="David" w:hAnsi="David"/>
                <w:szCs w:val="24"/>
                <w:rtl/>
              </w:rPr>
            </w:pPr>
            <w:r>
              <w:rPr>
                <w:rFonts w:ascii="David" w:hAnsi="David" w:hint="cs"/>
                <w:szCs w:val="24"/>
                <w:rtl/>
              </w:rPr>
              <w:t>ראו מענה לשאלה 5 לעיל.</w:t>
            </w:r>
          </w:p>
        </w:tc>
      </w:tr>
      <w:tr w:rsidR="00821F64" w:rsidRPr="00D34BB2" w14:paraId="271AD404" w14:textId="77777777" w:rsidTr="00561904">
        <w:trPr>
          <w:jc w:val="center"/>
        </w:trPr>
        <w:tc>
          <w:tcPr>
            <w:tcW w:w="643" w:type="dxa"/>
            <w:shd w:val="clear" w:color="auto" w:fill="auto"/>
            <w:vAlign w:val="center"/>
          </w:tcPr>
          <w:p w14:paraId="5CF68481" w14:textId="77777777" w:rsidR="00821F64" w:rsidRPr="00D34BB2" w:rsidRDefault="00816224" w:rsidP="00821F64">
            <w:pPr>
              <w:spacing w:line="360" w:lineRule="auto"/>
              <w:rPr>
                <w:rFonts w:ascii="David" w:hAnsi="David"/>
                <w:szCs w:val="24"/>
              </w:rPr>
            </w:pPr>
            <w:r>
              <w:rPr>
                <w:rFonts w:ascii="David" w:hAnsi="David" w:hint="cs"/>
                <w:szCs w:val="24"/>
                <w:rtl/>
              </w:rPr>
              <w:t>28</w:t>
            </w:r>
          </w:p>
        </w:tc>
        <w:tc>
          <w:tcPr>
            <w:tcW w:w="765" w:type="dxa"/>
            <w:shd w:val="clear" w:color="auto" w:fill="auto"/>
          </w:tcPr>
          <w:p w14:paraId="7846374E" w14:textId="77777777" w:rsidR="00821F64" w:rsidRPr="00D34BB2" w:rsidRDefault="00821F64" w:rsidP="00821F64">
            <w:pPr>
              <w:spacing w:line="360" w:lineRule="auto"/>
              <w:rPr>
                <w:rFonts w:ascii="David" w:hAnsi="David"/>
                <w:szCs w:val="24"/>
              </w:rPr>
            </w:pPr>
          </w:p>
        </w:tc>
        <w:tc>
          <w:tcPr>
            <w:tcW w:w="842" w:type="dxa"/>
            <w:shd w:val="clear" w:color="auto" w:fill="auto"/>
          </w:tcPr>
          <w:p w14:paraId="38C4A180" w14:textId="77777777" w:rsidR="00821F64" w:rsidRPr="00D34BB2" w:rsidRDefault="00821F64" w:rsidP="00821F64">
            <w:pPr>
              <w:tabs>
                <w:tab w:val="left" w:pos="1445"/>
                <w:tab w:val="left" w:pos="8617"/>
              </w:tabs>
              <w:spacing w:line="360" w:lineRule="auto"/>
              <w:jc w:val="center"/>
              <w:rPr>
                <w:rFonts w:ascii="David" w:hAnsi="David"/>
                <w:szCs w:val="24"/>
                <w:rtl/>
              </w:rPr>
            </w:pPr>
          </w:p>
        </w:tc>
        <w:tc>
          <w:tcPr>
            <w:tcW w:w="3704" w:type="dxa"/>
            <w:shd w:val="clear" w:color="auto" w:fill="auto"/>
          </w:tcPr>
          <w:p w14:paraId="6A747035" w14:textId="77777777" w:rsidR="00821F64" w:rsidRPr="00D34BB2" w:rsidRDefault="00821F64" w:rsidP="00816224">
            <w:pPr>
              <w:tabs>
                <w:tab w:val="left" w:pos="1445"/>
                <w:tab w:val="left" w:pos="8617"/>
              </w:tabs>
              <w:spacing w:line="360" w:lineRule="auto"/>
              <w:jc w:val="both"/>
              <w:rPr>
                <w:rFonts w:ascii="David" w:hAnsi="David"/>
                <w:szCs w:val="24"/>
                <w:rtl/>
              </w:rPr>
            </w:pPr>
            <w:r w:rsidRPr="00B01AB2">
              <w:rPr>
                <w:rtl/>
              </w:rPr>
              <w:t>מה לוחות הזמנים עד לאישור סופי?</w:t>
            </w:r>
          </w:p>
        </w:tc>
        <w:tc>
          <w:tcPr>
            <w:tcW w:w="3754" w:type="dxa"/>
            <w:shd w:val="clear" w:color="auto" w:fill="auto"/>
            <w:vAlign w:val="center"/>
          </w:tcPr>
          <w:p w14:paraId="100190C0" w14:textId="4D32BC61" w:rsidR="00821F64" w:rsidRPr="00D34BB2" w:rsidRDefault="00A36F1A" w:rsidP="00821F64">
            <w:pPr>
              <w:spacing w:line="360" w:lineRule="auto"/>
              <w:rPr>
                <w:rFonts w:ascii="David" w:hAnsi="David"/>
                <w:szCs w:val="24"/>
                <w:rtl/>
              </w:rPr>
            </w:pPr>
            <w:r>
              <w:rPr>
                <w:rFonts w:ascii="David" w:hAnsi="David" w:hint="cs"/>
                <w:szCs w:val="24"/>
                <w:rtl/>
              </w:rPr>
              <w:t xml:space="preserve">המשרד יעשה מאמץ לאשר את הזוכים, </w:t>
            </w:r>
            <w:r w:rsidR="00567337">
              <w:rPr>
                <w:rFonts w:ascii="David" w:hAnsi="David" w:hint="cs"/>
                <w:szCs w:val="24"/>
                <w:rtl/>
              </w:rPr>
              <w:t>עד סוף שנת 2021.</w:t>
            </w:r>
          </w:p>
        </w:tc>
      </w:tr>
      <w:tr w:rsidR="005F24AC" w:rsidRPr="00D34BB2" w14:paraId="3FC0C506" w14:textId="77777777" w:rsidTr="00561904">
        <w:trPr>
          <w:jc w:val="center"/>
        </w:trPr>
        <w:tc>
          <w:tcPr>
            <w:tcW w:w="643" w:type="dxa"/>
            <w:shd w:val="clear" w:color="auto" w:fill="auto"/>
            <w:vAlign w:val="center"/>
          </w:tcPr>
          <w:p w14:paraId="4B44751E" w14:textId="77777777" w:rsidR="005F24AC" w:rsidRDefault="00816224" w:rsidP="005F24AC">
            <w:pPr>
              <w:spacing w:line="360" w:lineRule="auto"/>
              <w:rPr>
                <w:rFonts w:ascii="David" w:hAnsi="David"/>
                <w:szCs w:val="24"/>
                <w:rtl/>
              </w:rPr>
            </w:pPr>
            <w:r>
              <w:rPr>
                <w:rFonts w:ascii="David" w:hAnsi="David" w:hint="cs"/>
                <w:szCs w:val="24"/>
                <w:rtl/>
              </w:rPr>
              <w:t>29</w:t>
            </w:r>
          </w:p>
        </w:tc>
        <w:tc>
          <w:tcPr>
            <w:tcW w:w="765" w:type="dxa"/>
            <w:shd w:val="clear" w:color="auto" w:fill="auto"/>
          </w:tcPr>
          <w:p w14:paraId="1C4DEDAC" w14:textId="77777777" w:rsidR="005F24AC" w:rsidRPr="00D34BB2" w:rsidRDefault="005F24AC" w:rsidP="005F24AC">
            <w:pPr>
              <w:spacing w:line="360" w:lineRule="auto"/>
              <w:rPr>
                <w:rFonts w:ascii="David" w:hAnsi="David"/>
                <w:szCs w:val="24"/>
              </w:rPr>
            </w:pPr>
          </w:p>
        </w:tc>
        <w:tc>
          <w:tcPr>
            <w:tcW w:w="842" w:type="dxa"/>
            <w:shd w:val="clear" w:color="auto" w:fill="auto"/>
          </w:tcPr>
          <w:p w14:paraId="74A396EE" w14:textId="77777777" w:rsidR="005F24AC" w:rsidRPr="00D34BB2" w:rsidRDefault="005F24AC" w:rsidP="005F24AC">
            <w:pPr>
              <w:tabs>
                <w:tab w:val="left" w:pos="1445"/>
                <w:tab w:val="left" w:pos="8617"/>
              </w:tabs>
              <w:spacing w:line="360" w:lineRule="auto"/>
              <w:jc w:val="center"/>
              <w:rPr>
                <w:rFonts w:ascii="David" w:hAnsi="David"/>
                <w:szCs w:val="24"/>
                <w:rtl/>
              </w:rPr>
            </w:pPr>
          </w:p>
        </w:tc>
        <w:tc>
          <w:tcPr>
            <w:tcW w:w="3704" w:type="dxa"/>
            <w:shd w:val="clear" w:color="auto" w:fill="auto"/>
          </w:tcPr>
          <w:p w14:paraId="42E2122F" w14:textId="77777777" w:rsidR="005F24AC" w:rsidRPr="00B01AB2" w:rsidRDefault="005F24AC" w:rsidP="00816224">
            <w:pPr>
              <w:tabs>
                <w:tab w:val="left" w:pos="1445"/>
                <w:tab w:val="left" w:pos="8617"/>
              </w:tabs>
              <w:spacing w:line="360" w:lineRule="auto"/>
              <w:jc w:val="both"/>
              <w:rPr>
                <w:rtl/>
              </w:rPr>
            </w:pPr>
            <w:r w:rsidRPr="00394F50">
              <w:rPr>
                <w:rtl/>
              </w:rPr>
              <w:t xml:space="preserve">יש בעיה. אני יכול לרשום בהצעה </w:t>
            </w:r>
            <w:proofErr w:type="spellStart"/>
            <w:r w:rsidRPr="00394F50">
              <w:rPr>
                <w:rtl/>
              </w:rPr>
              <w:t>פרוייקט</w:t>
            </w:r>
            <w:proofErr w:type="spellEnd"/>
            <w:r w:rsidRPr="00394F50">
              <w:rPr>
                <w:rtl/>
              </w:rPr>
              <w:t xml:space="preserve"> של 1 ואז לבקש רק מיליון שקל. בתוצאה סיכויי יעלו. אבל אם אזכה לא אהיה חייב להקים כל ה </w:t>
            </w:r>
            <w:r w:rsidRPr="00394F50">
              <w:t>GW</w:t>
            </w:r>
            <w:r w:rsidRPr="00394F50">
              <w:rPr>
                <w:rtl/>
              </w:rPr>
              <w:t>.</w:t>
            </w:r>
          </w:p>
        </w:tc>
        <w:tc>
          <w:tcPr>
            <w:tcW w:w="3754" w:type="dxa"/>
            <w:shd w:val="clear" w:color="auto" w:fill="auto"/>
            <w:vAlign w:val="center"/>
          </w:tcPr>
          <w:p w14:paraId="75E07A4D" w14:textId="096A5B28" w:rsidR="005F24AC" w:rsidRDefault="00807EE6" w:rsidP="005F24AC">
            <w:pPr>
              <w:spacing w:line="360" w:lineRule="auto"/>
              <w:rPr>
                <w:rFonts w:ascii="David" w:hAnsi="David"/>
                <w:szCs w:val="24"/>
                <w:rtl/>
              </w:rPr>
            </w:pPr>
            <w:r>
              <w:rPr>
                <w:rFonts w:ascii="David" w:hAnsi="David" w:hint="cs"/>
                <w:szCs w:val="24"/>
                <w:rtl/>
              </w:rPr>
              <w:t>רא</w:t>
            </w:r>
            <w:r w:rsidR="00A36F1A">
              <w:rPr>
                <w:rFonts w:ascii="David" w:hAnsi="David" w:hint="cs"/>
                <w:szCs w:val="24"/>
                <w:rtl/>
              </w:rPr>
              <w:t>ו</w:t>
            </w:r>
            <w:r>
              <w:rPr>
                <w:rFonts w:ascii="David" w:hAnsi="David" w:hint="cs"/>
                <w:szCs w:val="24"/>
                <w:rtl/>
              </w:rPr>
              <w:t xml:space="preserve"> סעיף 22 ד</w:t>
            </w:r>
            <w:r w:rsidR="005F3E86">
              <w:rPr>
                <w:rFonts w:ascii="David" w:hAnsi="David" w:hint="cs"/>
                <w:szCs w:val="24"/>
                <w:rtl/>
              </w:rPr>
              <w:t xml:space="preserve"> להסכם</w:t>
            </w:r>
            <w:r>
              <w:rPr>
                <w:rFonts w:ascii="David" w:hAnsi="David" w:hint="cs"/>
                <w:szCs w:val="24"/>
                <w:rtl/>
              </w:rPr>
              <w:t>.</w:t>
            </w:r>
          </w:p>
        </w:tc>
      </w:tr>
      <w:tr w:rsidR="005F24AC" w:rsidRPr="00D34BB2" w14:paraId="58AEAEB9" w14:textId="77777777" w:rsidTr="00561904">
        <w:trPr>
          <w:jc w:val="center"/>
        </w:trPr>
        <w:tc>
          <w:tcPr>
            <w:tcW w:w="643" w:type="dxa"/>
            <w:shd w:val="clear" w:color="auto" w:fill="auto"/>
            <w:vAlign w:val="center"/>
          </w:tcPr>
          <w:p w14:paraId="61534421" w14:textId="77777777" w:rsidR="005F24AC" w:rsidRDefault="00816224" w:rsidP="005F24AC">
            <w:pPr>
              <w:spacing w:line="360" w:lineRule="auto"/>
              <w:rPr>
                <w:rFonts w:ascii="David" w:hAnsi="David"/>
                <w:szCs w:val="24"/>
                <w:rtl/>
              </w:rPr>
            </w:pPr>
            <w:r>
              <w:rPr>
                <w:rFonts w:ascii="David" w:hAnsi="David" w:hint="cs"/>
                <w:szCs w:val="24"/>
                <w:rtl/>
              </w:rPr>
              <w:t>30</w:t>
            </w:r>
          </w:p>
        </w:tc>
        <w:tc>
          <w:tcPr>
            <w:tcW w:w="765" w:type="dxa"/>
            <w:shd w:val="clear" w:color="auto" w:fill="auto"/>
          </w:tcPr>
          <w:p w14:paraId="526994BB" w14:textId="77777777" w:rsidR="005F24AC" w:rsidRPr="00D34BB2" w:rsidRDefault="005F24AC" w:rsidP="005F24AC">
            <w:pPr>
              <w:spacing w:line="360" w:lineRule="auto"/>
              <w:rPr>
                <w:rFonts w:ascii="David" w:hAnsi="David"/>
                <w:szCs w:val="24"/>
              </w:rPr>
            </w:pPr>
          </w:p>
        </w:tc>
        <w:tc>
          <w:tcPr>
            <w:tcW w:w="842" w:type="dxa"/>
            <w:shd w:val="clear" w:color="auto" w:fill="auto"/>
          </w:tcPr>
          <w:p w14:paraId="377BB59B" w14:textId="77777777" w:rsidR="005F24AC" w:rsidRPr="00D34BB2" w:rsidRDefault="005F24AC" w:rsidP="005F24AC">
            <w:pPr>
              <w:tabs>
                <w:tab w:val="left" w:pos="1445"/>
                <w:tab w:val="left" w:pos="8617"/>
              </w:tabs>
              <w:spacing w:line="360" w:lineRule="auto"/>
              <w:jc w:val="center"/>
              <w:rPr>
                <w:rFonts w:ascii="David" w:hAnsi="David"/>
                <w:szCs w:val="24"/>
                <w:rtl/>
              </w:rPr>
            </w:pPr>
          </w:p>
        </w:tc>
        <w:tc>
          <w:tcPr>
            <w:tcW w:w="3704" w:type="dxa"/>
            <w:shd w:val="clear" w:color="auto" w:fill="auto"/>
          </w:tcPr>
          <w:p w14:paraId="1FF2D5D3" w14:textId="77777777" w:rsidR="005F24AC" w:rsidRPr="00B01AB2" w:rsidRDefault="005F24AC" w:rsidP="00816224">
            <w:pPr>
              <w:tabs>
                <w:tab w:val="left" w:pos="1445"/>
                <w:tab w:val="left" w:pos="8617"/>
              </w:tabs>
              <w:spacing w:line="360" w:lineRule="auto"/>
              <w:jc w:val="both"/>
              <w:rPr>
                <w:rtl/>
              </w:rPr>
            </w:pPr>
            <w:r w:rsidRPr="00394F50">
              <w:rPr>
                <w:rtl/>
              </w:rPr>
              <w:t xml:space="preserve">אפשר לקבל קישור </w:t>
            </w:r>
            <w:proofErr w:type="spellStart"/>
            <w:r w:rsidRPr="00394F50">
              <w:rPr>
                <w:rtl/>
              </w:rPr>
              <w:t>ל״שאילות-תשובות</w:t>
            </w:r>
            <w:proofErr w:type="spellEnd"/>
            <w:r w:rsidRPr="00394F50">
              <w:rPr>
                <w:rtl/>
              </w:rPr>
              <w:t>״?</w:t>
            </w:r>
          </w:p>
        </w:tc>
        <w:tc>
          <w:tcPr>
            <w:tcW w:w="3754" w:type="dxa"/>
            <w:shd w:val="clear" w:color="auto" w:fill="auto"/>
            <w:vAlign w:val="center"/>
          </w:tcPr>
          <w:p w14:paraId="4201C350" w14:textId="6CCEB173" w:rsidR="005F24AC" w:rsidRDefault="00045D02" w:rsidP="00045D02">
            <w:pPr>
              <w:spacing w:line="360" w:lineRule="auto"/>
              <w:rPr>
                <w:rFonts w:ascii="David" w:hAnsi="David"/>
                <w:szCs w:val="24"/>
                <w:rtl/>
              </w:rPr>
            </w:pPr>
            <w:r>
              <w:rPr>
                <w:rFonts w:ascii="David" w:hAnsi="David" w:hint="cs"/>
                <w:szCs w:val="24"/>
                <w:rtl/>
              </w:rPr>
              <w:t>המענה להליך ההבהרות יפורסם באתר המשרד.</w:t>
            </w:r>
          </w:p>
        </w:tc>
      </w:tr>
      <w:tr w:rsidR="005F24AC" w:rsidRPr="00D34BB2" w14:paraId="675B5F8B" w14:textId="77777777" w:rsidTr="00561904">
        <w:trPr>
          <w:jc w:val="center"/>
        </w:trPr>
        <w:tc>
          <w:tcPr>
            <w:tcW w:w="643" w:type="dxa"/>
            <w:shd w:val="clear" w:color="auto" w:fill="auto"/>
            <w:vAlign w:val="center"/>
          </w:tcPr>
          <w:p w14:paraId="4071E72B" w14:textId="77777777" w:rsidR="005F24AC" w:rsidRDefault="00816224" w:rsidP="005F24AC">
            <w:pPr>
              <w:spacing w:line="360" w:lineRule="auto"/>
              <w:rPr>
                <w:rFonts w:ascii="David" w:hAnsi="David"/>
                <w:szCs w:val="24"/>
                <w:rtl/>
              </w:rPr>
            </w:pPr>
            <w:r>
              <w:rPr>
                <w:rFonts w:ascii="David" w:hAnsi="David" w:hint="cs"/>
                <w:szCs w:val="24"/>
                <w:rtl/>
              </w:rPr>
              <w:t>31</w:t>
            </w:r>
          </w:p>
        </w:tc>
        <w:tc>
          <w:tcPr>
            <w:tcW w:w="765" w:type="dxa"/>
            <w:shd w:val="clear" w:color="auto" w:fill="auto"/>
          </w:tcPr>
          <w:p w14:paraId="6CBE2F0A" w14:textId="77777777" w:rsidR="005F24AC" w:rsidRPr="00D34BB2" w:rsidRDefault="005F24AC" w:rsidP="005F24AC">
            <w:pPr>
              <w:spacing w:line="360" w:lineRule="auto"/>
              <w:rPr>
                <w:rFonts w:ascii="David" w:hAnsi="David"/>
                <w:szCs w:val="24"/>
              </w:rPr>
            </w:pPr>
          </w:p>
        </w:tc>
        <w:tc>
          <w:tcPr>
            <w:tcW w:w="842" w:type="dxa"/>
            <w:shd w:val="clear" w:color="auto" w:fill="auto"/>
          </w:tcPr>
          <w:p w14:paraId="571F8B57" w14:textId="77777777" w:rsidR="005F24AC" w:rsidRPr="00D34BB2" w:rsidRDefault="005F24AC" w:rsidP="005F24AC">
            <w:pPr>
              <w:tabs>
                <w:tab w:val="left" w:pos="1445"/>
                <w:tab w:val="left" w:pos="8617"/>
              </w:tabs>
              <w:spacing w:line="360" w:lineRule="auto"/>
              <w:jc w:val="center"/>
              <w:rPr>
                <w:rFonts w:ascii="David" w:hAnsi="David"/>
                <w:szCs w:val="24"/>
                <w:rtl/>
              </w:rPr>
            </w:pPr>
          </w:p>
        </w:tc>
        <w:tc>
          <w:tcPr>
            <w:tcW w:w="3704" w:type="dxa"/>
            <w:shd w:val="clear" w:color="auto" w:fill="auto"/>
          </w:tcPr>
          <w:p w14:paraId="70317A6B" w14:textId="77777777" w:rsidR="005F24AC" w:rsidRPr="00B01AB2" w:rsidRDefault="005F24AC" w:rsidP="00816224">
            <w:pPr>
              <w:tabs>
                <w:tab w:val="left" w:pos="1445"/>
                <w:tab w:val="left" w:pos="8617"/>
              </w:tabs>
              <w:spacing w:line="360" w:lineRule="auto"/>
              <w:jc w:val="both"/>
              <w:rPr>
                <w:rtl/>
              </w:rPr>
            </w:pPr>
            <w:r w:rsidRPr="00394F50">
              <w:rPr>
                <w:rtl/>
              </w:rPr>
              <w:t>באיזה סל נופל שימוש בסוללות של רכבים חשמליים?</w:t>
            </w:r>
          </w:p>
        </w:tc>
        <w:tc>
          <w:tcPr>
            <w:tcW w:w="3754" w:type="dxa"/>
            <w:shd w:val="clear" w:color="auto" w:fill="auto"/>
            <w:vAlign w:val="center"/>
          </w:tcPr>
          <w:p w14:paraId="353257B4" w14:textId="3F5AE68C" w:rsidR="005F24AC" w:rsidRDefault="00567337" w:rsidP="005F24AC">
            <w:pPr>
              <w:spacing w:line="360" w:lineRule="auto"/>
              <w:rPr>
                <w:rFonts w:ascii="David" w:hAnsi="David"/>
                <w:szCs w:val="24"/>
                <w:rtl/>
              </w:rPr>
            </w:pPr>
            <w:r>
              <w:rPr>
                <w:rFonts w:ascii="David" w:hAnsi="David" w:hint="cs"/>
                <w:szCs w:val="24"/>
                <w:rtl/>
              </w:rPr>
              <w:t>סל 1: ליתיום יון.</w:t>
            </w:r>
          </w:p>
        </w:tc>
      </w:tr>
      <w:tr w:rsidR="005F24AC" w:rsidRPr="00D34BB2" w14:paraId="1A149DBD" w14:textId="77777777" w:rsidTr="00561904">
        <w:trPr>
          <w:jc w:val="center"/>
        </w:trPr>
        <w:tc>
          <w:tcPr>
            <w:tcW w:w="643" w:type="dxa"/>
            <w:shd w:val="clear" w:color="auto" w:fill="auto"/>
            <w:vAlign w:val="center"/>
          </w:tcPr>
          <w:p w14:paraId="376D3874" w14:textId="77777777" w:rsidR="005F24AC" w:rsidRDefault="00816224" w:rsidP="005F24AC">
            <w:pPr>
              <w:spacing w:line="360" w:lineRule="auto"/>
              <w:rPr>
                <w:rFonts w:ascii="David" w:hAnsi="David"/>
                <w:szCs w:val="24"/>
                <w:rtl/>
              </w:rPr>
            </w:pPr>
            <w:r>
              <w:rPr>
                <w:rFonts w:ascii="David" w:hAnsi="David" w:hint="cs"/>
                <w:szCs w:val="24"/>
                <w:rtl/>
              </w:rPr>
              <w:t>32</w:t>
            </w:r>
          </w:p>
        </w:tc>
        <w:tc>
          <w:tcPr>
            <w:tcW w:w="765" w:type="dxa"/>
            <w:shd w:val="clear" w:color="auto" w:fill="auto"/>
          </w:tcPr>
          <w:p w14:paraId="741B95A0" w14:textId="77777777" w:rsidR="005F24AC" w:rsidRPr="00D34BB2" w:rsidRDefault="005F24AC" w:rsidP="005F24AC">
            <w:pPr>
              <w:spacing w:line="360" w:lineRule="auto"/>
              <w:rPr>
                <w:rFonts w:ascii="David" w:hAnsi="David"/>
                <w:szCs w:val="24"/>
              </w:rPr>
            </w:pPr>
          </w:p>
        </w:tc>
        <w:tc>
          <w:tcPr>
            <w:tcW w:w="842" w:type="dxa"/>
            <w:shd w:val="clear" w:color="auto" w:fill="auto"/>
          </w:tcPr>
          <w:p w14:paraId="61481302" w14:textId="77777777" w:rsidR="005F24AC" w:rsidRPr="00D34BB2" w:rsidRDefault="005F24AC" w:rsidP="005F24AC">
            <w:pPr>
              <w:tabs>
                <w:tab w:val="left" w:pos="1445"/>
                <w:tab w:val="left" w:pos="8617"/>
              </w:tabs>
              <w:spacing w:line="360" w:lineRule="auto"/>
              <w:jc w:val="center"/>
              <w:rPr>
                <w:rFonts w:ascii="David" w:hAnsi="David"/>
                <w:szCs w:val="24"/>
                <w:rtl/>
              </w:rPr>
            </w:pPr>
          </w:p>
        </w:tc>
        <w:tc>
          <w:tcPr>
            <w:tcW w:w="3704" w:type="dxa"/>
            <w:shd w:val="clear" w:color="auto" w:fill="auto"/>
          </w:tcPr>
          <w:p w14:paraId="250E258B" w14:textId="77777777" w:rsidR="005F24AC" w:rsidRPr="00B01AB2" w:rsidRDefault="005F24AC" w:rsidP="00816224">
            <w:pPr>
              <w:tabs>
                <w:tab w:val="left" w:pos="1445"/>
                <w:tab w:val="left" w:pos="8617"/>
              </w:tabs>
              <w:spacing w:line="360" w:lineRule="auto"/>
              <w:jc w:val="both"/>
              <w:rPr>
                <w:rtl/>
              </w:rPr>
            </w:pPr>
            <w:r w:rsidRPr="00394F50">
              <w:rPr>
                <w:rtl/>
              </w:rPr>
              <w:t>האם תפורסם הקלטה  והיכן?</w:t>
            </w:r>
          </w:p>
        </w:tc>
        <w:tc>
          <w:tcPr>
            <w:tcW w:w="3754" w:type="dxa"/>
            <w:shd w:val="clear" w:color="auto" w:fill="auto"/>
            <w:vAlign w:val="center"/>
          </w:tcPr>
          <w:p w14:paraId="2AC31BF7" w14:textId="1CC3E7C7" w:rsidR="005F24AC" w:rsidRDefault="00807EE6" w:rsidP="003C0418">
            <w:pPr>
              <w:spacing w:line="360" w:lineRule="auto"/>
              <w:rPr>
                <w:rFonts w:ascii="David" w:hAnsi="David"/>
                <w:szCs w:val="24"/>
                <w:rtl/>
              </w:rPr>
            </w:pPr>
            <w:r>
              <w:rPr>
                <w:rFonts w:ascii="David" w:hAnsi="David" w:hint="cs"/>
                <w:szCs w:val="24"/>
                <w:rtl/>
              </w:rPr>
              <w:t>פורסם באתר של ה</w:t>
            </w:r>
            <w:r w:rsidR="00120D8F">
              <w:rPr>
                <w:rFonts w:ascii="David" w:hAnsi="David" w:hint="cs"/>
                <w:szCs w:val="24"/>
                <w:rtl/>
              </w:rPr>
              <w:t>קול קורא</w:t>
            </w:r>
            <w:r w:rsidR="00A330C5">
              <w:t xml:space="preserve"> </w:t>
            </w:r>
            <w:hyperlink r:id="rId12" w:history="1">
              <w:r w:rsidR="00A36F1A" w:rsidRPr="00A4112E">
                <w:rPr>
                  <w:rStyle w:val="Hyperlink"/>
                </w:rPr>
                <w:t>https://www.gov.il/he/department</w:t>
              </w:r>
              <w:r w:rsidR="00A36F1A" w:rsidRPr="00A4112E">
                <w:rPr>
                  <w:rStyle w:val="Hyperlink"/>
                </w:rPr>
                <w:lastRenderedPageBreak/>
                <w:t>s/publications/Call_for_bids/tender_127_20</w:t>
              </w:r>
            </w:hyperlink>
            <w:r w:rsidR="00A36F1A">
              <w:t xml:space="preserve"> </w:t>
            </w:r>
          </w:p>
        </w:tc>
      </w:tr>
      <w:tr w:rsidR="005F24AC" w:rsidRPr="00D34BB2" w14:paraId="51DBE3EC" w14:textId="77777777" w:rsidTr="00561904">
        <w:trPr>
          <w:jc w:val="center"/>
        </w:trPr>
        <w:tc>
          <w:tcPr>
            <w:tcW w:w="643" w:type="dxa"/>
            <w:shd w:val="clear" w:color="auto" w:fill="auto"/>
            <w:vAlign w:val="center"/>
          </w:tcPr>
          <w:p w14:paraId="23F40852" w14:textId="77777777" w:rsidR="005F24AC" w:rsidRDefault="00816224" w:rsidP="005F24AC">
            <w:pPr>
              <w:spacing w:line="360" w:lineRule="auto"/>
              <w:rPr>
                <w:rFonts w:ascii="David" w:hAnsi="David"/>
                <w:szCs w:val="24"/>
                <w:rtl/>
              </w:rPr>
            </w:pPr>
            <w:r>
              <w:rPr>
                <w:rFonts w:ascii="David" w:hAnsi="David" w:hint="cs"/>
                <w:szCs w:val="24"/>
                <w:rtl/>
              </w:rPr>
              <w:lastRenderedPageBreak/>
              <w:t>33</w:t>
            </w:r>
          </w:p>
        </w:tc>
        <w:tc>
          <w:tcPr>
            <w:tcW w:w="765" w:type="dxa"/>
            <w:shd w:val="clear" w:color="auto" w:fill="auto"/>
          </w:tcPr>
          <w:p w14:paraId="63EFEF27" w14:textId="77777777" w:rsidR="005F24AC" w:rsidRPr="00D34BB2" w:rsidRDefault="005F24AC" w:rsidP="005F24AC">
            <w:pPr>
              <w:spacing w:line="360" w:lineRule="auto"/>
              <w:rPr>
                <w:rFonts w:ascii="David" w:hAnsi="David"/>
                <w:szCs w:val="24"/>
              </w:rPr>
            </w:pPr>
          </w:p>
        </w:tc>
        <w:tc>
          <w:tcPr>
            <w:tcW w:w="842" w:type="dxa"/>
            <w:shd w:val="clear" w:color="auto" w:fill="auto"/>
          </w:tcPr>
          <w:p w14:paraId="06B6A24F" w14:textId="77777777" w:rsidR="005F24AC" w:rsidRPr="00D34BB2" w:rsidRDefault="005F24AC" w:rsidP="005F24AC">
            <w:pPr>
              <w:tabs>
                <w:tab w:val="left" w:pos="1445"/>
                <w:tab w:val="left" w:pos="8617"/>
              </w:tabs>
              <w:spacing w:line="360" w:lineRule="auto"/>
              <w:jc w:val="center"/>
              <w:rPr>
                <w:rFonts w:ascii="David" w:hAnsi="David"/>
                <w:szCs w:val="24"/>
                <w:rtl/>
              </w:rPr>
            </w:pPr>
          </w:p>
        </w:tc>
        <w:tc>
          <w:tcPr>
            <w:tcW w:w="3704" w:type="dxa"/>
            <w:shd w:val="clear" w:color="auto" w:fill="auto"/>
          </w:tcPr>
          <w:p w14:paraId="277D5CD5" w14:textId="77777777" w:rsidR="005F24AC" w:rsidRPr="00B01AB2" w:rsidRDefault="005F24AC" w:rsidP="00816224">
            <w:pPr>
              <w:tabs>
                <w:tab w:val="left" w:pos="1445"/>
                <w:tab w:val="left" w:pos="8617"/>
              </w:tabs>
              <w:spacing w:line="360" w:lineRule="auto"/>
              <w:jc w:val="both"/>
              <w:rPr>
                <w:rtl/>
              </w:rPr>
            </w:pPr>
            <w:r w:rsidRPr="00394F50">
              <w:rPr>
                <w:rtl/>
              </w:rPr>
              <w:t xml:space="preserve">האם אותו </w:t>
            </w:r>
            <w:proofErr w:type="spellStart"/>
            <w:r w:rsidRPr="00394F50">
              <w:rPr>
                <w:rtl/>
              </w:rPr>
              <w:t>פרוייקט</w:t>
            </w:r>
            <w:proofErr w:type="spellEnd"/>
            <w:r w:rsidRPr="00394F50">
              <w:rPr>
                <w:rtl/>
              </w:rPr>
              <w:t xml:space="preserve"> יוכל לענות על כמה סלים?</w:t>
            </w:r>
          </w:p>
        </w:tc>
        <w:tc>
          <w:tcPr>
            <w:tcW w:w="3754" w:type="dxa"/>
            <w:shd w:val="clear" w:color="auto" w:fill="auto"/>
            <w:vAlign w:val="center"/>
          </w:tcPr>
          <w:p w14:paraId="0F5F30B2" w14:textId="523039A4" w:rsidR="005F24AC" w:rsidRPr="00814B23" w:rsidRDefault="00727135" w:rsidP="00A06FC4">
            <w:pPr>
              <w:spacing w:line="360" w:lineRule="auto"/>
              <w:rPr>
                <w:rFonts w:ascii="David" w:hAnsi="David"/>
                <w:szCs w:val="24"/>
                <w:highlight w:val="yellow"/>
                <w:rtl/>
              </w:rPr>
            </w:pPr>
            <w:r w:rsidRPr="00814B23">
              <w:rPr>
                <w:rFonts w:ascii="David" w:hAnsi="David" w:hint="eastAsia"/>
                <w:szCs w:val="24"/>
                <w:rtl/>
              </w:rPr>
              <w:t>ועדת</w:t>
            </w:r>
            <w:r w:rsidRPr="00814B23">
              <w:rPr>
                <w:rFonts w:ascii="David" w:hAnsi="David"/>
                <w:szCs w:val="24"/>
                <w:rtl/>
              </w:rPr>
              <w:t xml:space="preserve"> השיפוט </w:t>
            </w:r>
            <w:r w:rsidR="00A06FC4" w:rsidRPr="00814B23">
              <w:rPr>
                <w:rFonts w:ascii="David" w:hAnsi="David" w:hint="cs"/>
                <w:szCs w:val="24"/>
                <w:rtl/>
              </w:rPr>
              <w:t>תמליץ ותבחן בהתאם ל</w:t>
            </w:r>
            <w:r w:rsidRPr="00814B23">
              <w:rPr>
                <w:rFonts w:ascii="David" w:hAnsi="David"/>
                <w:szCs w:val="24"/>
                <w:rtl/>
              </w:rPr>
              <w:t xml:space="preserve">סל </w:t>
            </w:r>
            <w:r w:rsidR="00A06FC4" w:rsidRPr="00814B23">
              <w:rPr>
                <w:rFonts w:ascii="David" w:hAnsi="David" w:hint="cs"/>
                <w:szCs w:val="24"/>
                <w:rtl/>
              </w:rPr>
              <w:t>ה</w:t>
            </w:r>
            <w:r w:rsidRPr="00814B23">
              <w:rPr>
                <w:rFonts w:ascii="David" w:hAnsi="David" w:hint="eastAsia"/>
                <w:szCs w:val="24"/>
                <w:rtl/>
              </w:rPr>
              <w:t>מתאים</w:t>
            </w:r>
            <w:r w:rsidRPr="00814B23">
              <w:rPr>
                <w:rFonts w:ascii="David" w:hAnsi="David"/>
                <w:szCs w:val="24"/>
                <w:rtl/>
              </w:rPr>
              <w:t xml:space="preserve"> ביותר. </w:t>
            </w:r>
          </w:p>
        </w:tc>
      </w:tr>
      <w:tr w:rsidR="00821F64" w:rsidRPr="00D34BB2" w14:paraId="06CE14BF" w14:textId="77777777" w:rsidTr="00561904">
        <w:trPr>
          <w:jc w:val="center"/>
        </w:trPr>
        <w:tc>
          <w:tcPr>
            <w:tcW w:w="643" w:type="dxa"/>
            <w:shd w:val="clear" w:color="auto" w:fill="auto"/>
            <w:vAlign w:val="center"/>
          </w:tcPr>
          <w:p w14:paraId="7BC3A49B" w14:textId="77777777" w:rsidR="00821F64" w:rsidRPr="00D34BB2" w:rsidRDefault="00816224" w:rsidP="00821F64">
            <w:pPr>
              <w:spacing w:line="360" w:lineRule="auto"/>
              <w:rPr>
                <w:rFonts w:ascii="David" w:hAnsi="David"/>
                <w:szCs w:val="24"/>
              </w:rPr>
            </w:pPr>
            <w:r>
              <w:rPr>
                <w:rFonts w:ascii="David" w:hAnsi="David" w:hint="cs"/>
                <w:szCs w:val="24"/>
                <w:rtl/>
              </w:rPr>
              <w:t>34</w:t>
            </w:r>
          </w:p>
        </w:tc>
        <w:tc>
          <w:tcPr>
            <w:tcW w:w="765" w:type="dxa"/>
            <w:shd w:val="clear" w:color="auto" w:fill="auto"/>
          </w:tcPr>
          <w:p w14:paraId="1B8EC047" w14:textId="77777777" w:rsidR="00821F64" w:rsidRPr="00D34BB2" w:rsidRDefault="00821F64" w:rsidP="00821F64">
            <w:pPr>
              <w:spacing w:line="360" w:lineRule="auto"/>
              <w:rPr>
                <w:rFonts w:ascii="David" w:hAnsi="David"/>
                <w:szCs w:val="24"/>
              </w:rPr>
            </w:pPr>
          </w:p>
        </w:tc>
        <w:tc>
          <w:tcPr>
            <w:tcW w:w="842" w:type="dxa"/>
            <w:shd w:val="clear" w:color="auto" w:fill="auto"/>
          </w:tcPr>
          <w:p w14:paraId="4E7321E8" w14:textId="77777777" w:rsidR="00821F64" w:rsidRPr="00D34BB2" w:rsidRDefault="00821F64" w:rsidP="00821F64">
            <w:pPr>
              <w:tabs>
                <w:tab w:val="left" w:pos="1445"/>
                <w:tab w:val="left" w:pos="8617"/>
              </w:tabs>
              <w:spacing w:line="360" w:lineRule="auto"/>
              <w:jc w:val="center"/>
              <w:rPr>
                <w:rFonts w:ascii="David" w:hAnsi="David"/>
                <w:szCs w:val="24"/>
                <w:rtl/>
              </w:rPr>
            </w:pPr>
          </w:p>
        </w:tc>
        <w:tc>
          <w:tcPr>
            <w:tcW w:w="3704" w:type="dxa"/>
            <w:shd w:val="clear" w:color="auto" w:fill="auto"/>
          </w:tcPr>
          <w:p w14:paraId="31E8B160" w14:textId="77777777" w:rsidR="00821F64" w:rsidRPr="00D34BB2" w:rsidRDefault="00821F64" w:rsidP="00816224">
            <w:pPr>
              <w:tabs>
                <w:tab w:val="left" w:pos="1445"/>
                <w:tab w:val="left" w:pos="8617"/>
              </w:tabs>
              <w:spacing w:line="360" w:lineRule="auto"/>
              <w:jc w:val="both"/>
              <w:rPr>
                <w:rFonts w:ascii="David" w:hAnsi="David"/>
                <w:szCs w:val="24"/>
                <w:rtl/>
              </w:rPr>
            </w:pPr>
            <w:r w:rsidRPr="00B01AB2">
              <w:rPr>
                <w:rtl/>
              </w:rPr>
              <w:t>האם שקלת</w:t>
            </w:r>
            <w:r w:rsidR="005F24AC">
              <w:rPr>
                <w:rFonts w:hint="cs"/>
                <w:rtl/>
              </w:rPr>
              <w:t>ם</w:t>
            </w:r>
            <w:r w:rsidRPr="00B01AB2">
              <w:rPr>
                <w:rtl/>
              </w:rPr>
              <w:t xml:space="preserve"> או ניתן לשקול הגבלה של תקציב ולא מספר הצעות?</w:t>
            </w:r>
          </w:p>
        </w:tc>
        <w:tc>
          <w:tcPr>
            <w:tcW w:w="3754" w:type="dxa"/>
            <w:shd w:val="clear" w:color="auto" w:fill="auto"/>
            <w:vAlign w:val="center"/>
          </w:tcPr>
          <w:p w14:paraId="46E97F86" w14:textId="5037D2B0" w:rsidR="00821F64" w:rsidRPr="00D34BB2" w:rsidRDefault="00045D02" w:rsidP="00D76D29">
            <w:pPr>
              <w:spacing w:line="360" w:lineRule="auto"/>
              <w:rPr>
                <w:rFonts w:ascii="David" w:hAnsi="David"/>
                <w:szCs w:val="24"/>
                <w:rtl/>
              </w:rPr>
            </w:pPr>
            <w:r>
              <w:rPr>
                <w:rFonts w:ascii="David" w:hAnsi="David" w:hint="cs"/>
                <w:szCs w:val="24"/>
                <w:rtl/>
              </w:rPr>
              <w:t>רא</w:t>
            </w:r>
            <w:r w:rsidR="00A36F1A">
              <w:rPr>
                <w:rFonts w:ascii="David" w:hAnsi="David" w:hint="cs"/>
                <w:szCs w:val="24"/>
                <w:rtl/>
              </w:rPr>
              <w:t>ו</w:t>
            </w:r>
            <w:r>
              <w:rPr>
                <w:rFonts w:ascii="David" w:hAnsi="David" w:hint="cs"/>
                <w:szCs w:val="24"/>
                <w:rtl/>
              </w:rPr>
              <w:t xml:space="preserve"> סעיפים 1.4 </w:t>
            </w:r>
            <w:r w:rsidR="00A06FC4">
              <w:rPr>
                <w:rFonts w:ascii="David" w:hAnsi="David" w:hint="cs"/>
                <w:szCs w:val="24"/>
                <w:rtl/>
              </w:rPr>
              <w:t>,</w:t>
            </w:r>
            <w:r>
              <w:rPr>
                <w:rFonts w:ascii="David" w:hAnsi="David" w:hint="cs"/>
                <w:szCs w:val="24"/>
                <w:rtl/>
              </w:rPr>
              <w:t>1.8 ל</w:t>
            </w:r>
            <w:r w:rsidR="00120D8F">
              <w:rPr>
                <w:rFonts w:ascii="David" w:hAnsi="David" w:hint="cs"/>
                <w:szCs w:val="24"/>
                <w:rtl/>
              </w:rPr>
              <w:t>קול קורא</w:t>
            </w:r>
            <w:r>
              <w:rPr>
                <w:rFonts w:ascii="David" w:hAnsi="David" w:hint="cs"/>
                <w:szCs w:val="24"/>
                <w:rtl/>
              </w:rPr>
              <w:t>.</w:t>
            </w:r>
          </w:p>
        </w:tc>
      </w:tr>
      <w:tr w:rsidR="00821F64" w:rsidRPr="00D34BB2" w14:paraId="087D5107" w14:textId="77777777" w:rsidTr="00561904">
        <w:trPr>
          <w:jc w:val="center"/>
        </w:trPr>
        <w:tc>
          <w:tcPr>
            <w:tcW w:w="643" w:type="dxa"/>
            <w:shd w:val="clear" w:color="auto" w:fill="auto"/>
            <w:vAlign w:val="center"/>
          </w:tcPr>
          <w:p w14:paraId="2AFE876E" w14:textId="77777777" w:rsidR="00821F64" w:rsidRPr="00D34BB2" w:rsidRDefault="00816224" w:rsidP="00821F64">
            <w:pPr>
              <w:spacing w:line="360" w:lineRule="auto"/>
              <w:rPr>
                <w:rFonts w:ascii="David" w:hAnsi="David"/>
                <w:szCs w:val="24"/>
              </w:rPr>
            </w:pPr>
            <w:r>
              <w:rPr>
                <w:rFonts w:ascii="David" w:hAnsi="David" w:hint="cs"/>
                <w:szCs w:val="24"/>
                <w:rtl/>
              </w:rPr>
              <w:t>35</w:t>
            </w:r>
          </w:p>
        </w:tc>
        <w:tc>
          <w:tcPr>
            <w:tcW w:w="765" w:type="dxa"/>
            <w:shd w:val="clear" w:color="auto" w:fill="auto"/>
          </w:tcPr>
          <w:p w14:paraId="019E489A" w14:textId="77777777" w:rsidR="00821F64" w:rsidRPr="00D34BB2" w:rsidRDefault="00821F64" w:rsidP="00821F64">
            <w:pPr>
              <w:spacing w:line="360" w:lineRule="auto"/>
              <w:rPr>
                <w:rFonts w:ascii="David" w:hAnsi="David"/>
                <w:szCs w:val="24"/>
              </w:rPr>
            </w:pPr>
          </w:p>
        </w:tc>
        <w:tc>
          <w:tcPr>
            <w:tcW w:w="842" w:type="dxa"/>
            <w:shd w:val="clear" w:color="auto" w:fill="auto"/>
          </w:tcPr>
          <w:p w14:paraId="3053F3EB" w14:textId="77777777" w:rsidR="00821F64" w:rsidRPr="00D34BB2" w:rsidRDefault="00821F64" w:rsidP="00821F64">
            <w:pPr>
              <w:tabs>
                <w:tab w:val="left" w:pos="1445"/>
                <w:tab w:val="left" w:pos="8617"/>
              </w:tabs>
              <w:spacing w:line="360" w:lineRule="auto"/>
              <w:jc w:val="center"/>
              <w:rPr>
                <w:rFonts w:ascii="David" w:hAnsi="David"/>
                <w:szCs w:val="24"/>
                <w:rtl/>
              </w:rPr>
            </w:pPr>
          </w:p>
        </w:tc>
        <w:tc>
          <w:tcPr>
            <w:tcW w:w="3704" w:type="dxa"/>
            <w:shd w:val="clear" w:color="auto" w:fill="auto"/>
          </w:tcPr>
          <w:p w14:paraId="1FC14C26" w14:textId="77777777" w:rsidR="00821F64" w:rsidRPr="00D34BB2" w:rsidRDefault="00821F64" w:rsidP="00816224">
            <w:pPr>
              <w:tabs>
                <w:tab w:val="left" w:pos="1445"/>
                <w:tab w:val="left" w:pos="8617"/>
              </w:tabs>
              <w:spacing w:line="360" w:lineRule="auto"/>
              <w:jc w:val="both"/>
              <w:rPr>
                <w:rFonts w:ascii="David" w:hAnsi="David"/>
                <w:szCs w:val="24"/>
                <w:rtl/>
              </w:rPr>
            </w:pPr>
            <w:r w:rsidRPr="00B01AB2">
              <w:rPr>
                <w:rtl/>
              </w:rPr>
              <w:t>האם ניתן לקבל קול קורא באנגלית?</w:t>
            </w:r>
          </w:p>
        </w:tc>
        <w:tc>
          <w:tcPr>
            <w:tcW w:w="3754" w:type="dxa"/>
            <w:shd w:val="clear" w:color="auto" w:fill="auto"/>
            <w:vAlign w:val="center"/>
          </w:tcPr>
          <w:p w14:paraId="5593219C" w14:textId="48998204" w:rsidR="00821F64" w:rsidRPr="00D34BB2" w:rsidRDefault="00807EE6" w:rsidP="00821F64">
            <w:pPr>
              <w:spacing w:line="360" w:lineRule="auto"/>
              <w:rPr>
                <w:rFonts w:ascii="David" w:hAnsi="David"/>
                <w:szCs w:val="24"/>
                <w:rtl/>
              </w:rPr>
            </w:pPr>
            <w:r>
              <w:rPr>
                <w:rFonts w:ascii="David" w:hAnsi="David" w:hint="cs"/>
                <w:szCs w:val="24"/>
                <w:rtl/>
              </w:rPr>
              <w:t>הבקשה נדחית</w:t>
            </w:r>
            <w:r w:rsidR="00045D02">
              <w:rPr>
                <w:rFonts w:ascii="David" w:hAnsi="David" w:hint="cs"/>
                <w:szCs w:val="24"/>
                <w:rtl/>
              </w:rPr>
              <w:t>.</w:t>
            </w:r>
          </w:p>
        </w:tc>
      </w:tr>
      <w:tr w:rsidR="00821F64" w:rsidRPr="00D34BB2" w14:paraId="091D572E" w14:textId="77777777" w:rsidTr="00561904">
        <w:trPr>
          <w:jc w:val="center"/>
        </w:trPr>
        <w:tc>
          <w:tcPr>
            <w:tcW w:w="643" w:type="dxa"/>
            <w:shd w:val="clear" w:color="auto" w:fill="auto"/>
            <w:vAlign w:val="center"/>
          </w:tcPr>
          <w:p w14:paraId="4A9A3230" w14:textId="77777777" w:rsidR="00821F64" w:rsidRPr="00D34BB2" w:rsidRDefault="00816224" w:rsidP="00821F64">
            <w:pPr>
              <w:spacing w:line="360" w:lineRule="auto"/>
              <w:rPr>
                <w:rFonts w:ascii="David" w:hAnsi="David"/>
                <w:szCs w:val="24"/>
              </w:rPr>
            </w:pPr>
            <w:r>
              <w:rPr>
                <w:rFonts w:ascii="David" w:hAnsi="David" w:hint="cs"/>
                <w:szCs w:val="24"/>
                <w:rtl/>
              </w:rPr>
              <w:t>36</w:t>
            </w:r>
          </w:p>
        </w:tc>
        <w:tc>
          <w:tcPr>
            <w:tcW w:w="765" w:type="dxa"/>
            <w:shd w:val="clear" w:color="auto" w:fill="auto"/>
          </w:tcPr>
          <w:p w14:paraId="18844191" w14:textId="77777777" w:rsidR="00821F64" w:rsidRPr="00D34BB2" w:rsidRDefault="00821F64" w:rsidP="00821F64">
            <w:pPr>
              <w:spacing w:line="360" w:lineRule="auto"/>
              <w:rPr>
                <w:rFonts w:ascii="David" w:hAnsi="David"/>
                <w:szCs w:val="24"/>
              </w:rPr>
            </w:pPr>
          </w:p>
        </w:tc>
        <w:tc>
          <w:tcPr>
            <w:tcW w:w="842" w:type="dxa"/>
            <w:shd w:val="clear" w:color="auto" w:fill="auto"/>
          </w:tcPr>
          <w:p w14:paraId="24D42142" w14:textId="77777777" w:rsidR="00821F64" w:rsidRPr="00D34BB2" w:rsidRDefault="00821F64" w:rsidP="00821F64">
            <w:pPr>
              <w:tabs>
                <w:tab w:val="left" w:pos="1445"/>
                <w:tab w:val="left" w:pos="8617"/>
              </w:tabs>
              <w:spacing w:line="360" w:lineRule="auto"/>
              <w:jc w:val="center"/>
              <w:rPr>
                <w:rFonts w:ascii="David" w:hAnsi="David"/>
                <w:szCs w:val="24"/>
                <w:rtl/>
              </w:rPr>
            </w:pPr>
          </w:p>
        </w:tc>
        <w:tc>
          <w:tcPr>
            <w:tcW w:w="3704" w:type="dxa"/>
            <w:shd w:val="clear" w:color="auto" w:fill="auto"/>
          </w:tcPr>
          <w:p w14:paraId="790CA2AF" w14:textId="77777777" w:rsidR="00821F64" w:rsidRPr="00D34BB2" w:rsidRDefault="00821F64" w:rsidP="00816224">
            <w:pPr>
              <w:tabs>
                <w:tab w:val="left" w:pos="1445"/>
                <w:tab w:val="left" w:pos="8617"/>
              </w:tabs>
              <w:spacing w:line="360" w:lineRule="auto"/>
              <w:jc w:val="both"/>
              <w:rPr>
                <w:rFonts w:ascii="David" w:hAnsi="David"/>
                <w:szCs w:val="24"/>
                <w:rtl/>
              </w:rPr>
            </w:pPr>
            <w:r w:rsidRPr="00B01AB2">
              <w:rPr>
                <w:rtl/>
              </w:rPr>
              <w:t>האם תוכלו להגדיר את הסלים ומה הם כוללים?</w:t>
            </w:r>
          </w:p>
        </w:tc>
        <w:tc>
          <w:tcPr>
            <w:tcW w:w="3754" w:type="dxa"/>
            <w:shd w:val="clear" w:color="auto" w:fill="auto"/>
            <w:vAlign w:val="center"/>
          </w:tcPr>
          <w:p w14:paraId="74CA1F3D" w14:textId="2D0D807E" w:rsidR="00821F64" w:rsidRPr="00D34BB2" w:rsidRDefault="00A36F1A" w:rsidP="003C0418">
            <w:pPr>
              <w:spacing w:line="360" w:lineRule="auto"/>
              <w:rPr>
                <w:rFonts w:ascii="David" w:hAnsi="David"/>
                <w:szCs w:val="24"/>
                <w:rtl/>
              </w:rPr>
            </w:pPr>
            <w:r>
              <w:rPr>
                <w:rFonts w:ascii="David" w:hAnsi="David" w:hint="cs"/>
                <w:szCs w:val="24"/>
                <w:rtl/>
              </w:rPr>
              <w:t xml:space="preserve">ראו </w:t>
            </w:r>
            <w:r w:rsidR="00807EE6">
              <w:rPr>
                <w:rFonts w:ascii="David" w:hAnsi="David" w:hint="cs"/>
                <w:szCs w:val="24"/>
                <w:rtl/>
              </w:rPr>
              <w:t>סעיף 1.9 ל</w:t>
            </w:r>
            <w:r w:rsidR="00120D8F">
              <w:rPr>
                <w:rFonts w:ascii="David" w:hAnsi="David" w:hint="cs"/>
                <w:szCs w:val="24"/>
                <w:rtl/>
              </w:rPr>
              <w:t>קול קורא</w:t>
            </w:r>
            <w:r w:rsidR="00807EE6">
              <w:rPr>
                <w:rFonts w:ascii="David" w:hAnsi="David" w:hint="cs"/>
                <w:szCs w:val="24"/>
                <w:rtl/>
              </w:rPr>
              <w:t>.</w:t>
            </w:r>
          </w:p>
        </w:tc>
      </w:tr>
      <w:tr w:rsidR="00821F64" w:rsidRPr="00D34BB2" w14:paraId="31E2D1DF" w14:textId="77777777" w:rsidTr="00561904">
        <w:trPr>
          <w:jc w:val="center"/>
        </w:trPr>
        <w:tc>
          <w:tcPr>
            <w:tcW w:w="643" w:type="dxa"/>
            <w:shd w:val="clear" w:color="auto" w:fill="auto"/>
            <w:vAlign w:val="center"/>
          </w:tcPr>
          <w:p w14:paraId="45A64877" w14:textId="77777777" w:rsidR="00821F64" w:rsidRPr="00D34BB2" w:rsidRDefault="00816224" w:rsidP="00821F64">
            <w:pPr>
              <w:spacing w:line="360" w:lineRule="auto"/>
              <w:rPr>
                <w:rFonts w:ascii="David" w:hAnsi="David"/>
                <w:szCs w:val="24"/>
              </w:rPr>
            </w:pPr>
            <w:r>
              <w:rPr>
                <w:rFonts w:ascii="David" w:hAnsi="David" w:hint="cs"/>
                <w:szCs w:val="24"/>
                <w:rtl/>
              </w:rPr>
              <w:t>37</w:t>
            </w:r>
          </w:p>
        </w:tc>
        <w:tc>
          <w:tcPr>
            <w:tcW w:w="765" w:type="dxa"/>
            <w:shd w:val="clear" w:color="auto" w:fill="auto"/>
          </w:tcPr>
          <w:p w14:paraId="1736E562" w14:textId="77777777" w:rsidR="00821F64" w:rsidRPr="00D34BB2" w:rsidRDefault="00821F64" w:rsidP="00821F64">
            <w:pPr>
              <w:spacing w:line="360" w:lineRule="auto"/>
              <w:rPr>
                <w:rFonts w:ascii="David" w:hAnsi="David"/>
                <w:szCs w:val="24"/>
              </w:rPr>
            </w:pPr>
          </w:p>
        </w:tc>
        <w:tc>
          <w:tcPr>
            <w:tcW w:w="842" w:type="dxa"/>
            <w:shd w:val="clear" w:color="auto" w:fill="auto"/>
          </w:tcPr>
          <w:p w14:paraId="300AA683" w14:textId="77777777" w:rsidR="00821F64" w:rsidRPr="00D34BB2" w:rsidRDefault="00821F64" w:rsidP="00821F64">
            <w:pPr>
              <w:tabs>
                <w:tab w:val="left" w:pos="1445"/>
                <w:tab w:val="left" w:pos="8617"/>
              </w:tabs>
              <w:spacing w:line="360" w:lineRule="auto"/>
              <w:jc w:val="center"/>
              <w:rPr>
                <w:rFonts w:ascii="David" w:hAnsi="David"/>
                <w:szCs w:val="24"/>
                <w:rtl/>
              </w:rPr>
            </w:pPr>
          </w:p>
        </w:tc>
        <w:tc>
          <w:tcPr>
            <w:tcW w:w="3704" w:type="dxa"/>
            <w:shd w:val="clear" w:color="auto" w:fill="auto"/>
          </w:tcPr>
          <w:p w14:paraId="23A2B520" w14:textId="77777777" w:rsidR="00821F64" w:rsidRPr="00D34BB2" w:rsidRDefault="00821F64" w:rsidP="00816224">
            <w:pPr>
              <w:tabs>
                <w:tab w:val="left" w:pos="1445"/>
                <w:tab w:val="left" w:pos="8617"/>
              </w:tabs>
              <w:spacing w:line="360" w:lineRule="auto"/>
              <w:jc w:val="both"/>
              <w:rPr>
                <w:rFonts w:ascii="David" w:hAnsi="David"/>
                <w:szCs w:val="24"/>
                <w:rtl/>
              </w:rPr>
            </w:pPr>
            <w:r w:rsidRPr="00B01AB2">
              <w:rPr>
                <w:rtl/>
              </w:rPr>
              <w:t>איך סופרים הספק מותקן במתקנים משולבים? האם רק לפי גודל האגירה?</w:t>
            </w:r>
          </w:p>
        </w:tc>
        <w:tc>
          <w:tcPr>
            <w:tcW w:w="3754" w:type="dxa"/>
            <w:shd w:val="clear" w:color="auto" w:fill="auto"/>
            <w:vAlign w:val="center"/>
          </w:tcPr>
          <w:p w14:paraId="340B55AE" w14:textId="229F7B56" w:rsidR="00821F64" w:rsidRPr="00D34BB2" w:rsidRDefault="00727135" w:rsidP="00821F64">
            <w:pPr>
              <w:spacing w:line="360" w:lineRule="auto"/>
              <w:rPr>
                <w:rFonts w:ascii="David" w:hAnsi="David"/>
                <w:szCs w:val="24"/>
                <w:rtl/>
              </w:rPr>
            </w:pPr>
            <w:r>
              <w:rPr>
                <w:rFonts w:ascii="David" w:hAnsi="David" w:hint="cs"/>
                <w:szCs w:val="24"/>
                <w:rtl/>
              </w:rPr>
              <w:t>לפי ג</w:t>
            </w:r>
            <w:r w:rsidR="00E11786">
              <w:rPr>
                <w:rFonts w:ascii="David" w:hAnsi="David" w:hint="cs"/>
                <w:szCs w:val="24"/>
                <w:rtl/>
              </w:rPr>
              <w:t>וד</w:t>
            </w:r>
            <w:r>
              <w:rPr>
                <w:rFonts w:ascii="David" w:hAnsi="David" w:hint="cs"/>
                <w:szCs w:val="24"/>
                <w:rtl/>
              </w:rPr>
              <w:t>ל האגירה</w:t>
            </w:r>
            <w:r w:rsidR="00A36F1A">
              <w:rPr>
                <w:rFonts w:ascii="David" w:hAnsi="David" w:hint="cs"/>
                <w:szCs w:val="24"/>
                <w:rtl/>
              </w:rPr>
              <w:t>.</w:t>
            </w:r>
          </w:p>
        </w:tc>
      </w:tr>
      <w:tr w:rsidR="00AB6698" w:rsidRPr="00D34BB2" w14:paraId="7EC36A6B" w14:textId="77777777" w:rsidTr="00561904">
        <w:trPr>
          <w:jc w:val="center"/>
        </w:trPr>
        <w:tc>
          <w:tcPr>
            <w:tcW w:w="643" w:type="dxa"/>
            <w:shd w:val="clear" w:color="auto" w:fill="auto"/>
            <w:vAlign w:val="center"/>
          </w:tcPr>
          <w:p w14:paraId="659A33CC" w14:textId="77777777" w:rsidR="00AB6698" w:rsidRPr="00D34BB2" w:rsidRDefault="00AB6698" w:rsidP="00AB6698">
            <w:pPr>
              <w:spacing w:line="360" w:lineRule="auto"/>
              <w:rPr>
                <w:rFonts w:ascii="David" w:hAnsi="David"/>
                <w:szCs w:val="24"/>
              </w:rPr>
            </w:pPr>
            <w:r>
              <w:rPr>
                <w:rFonts w:ascii="David" w:hAnsi="David" w:hint="cs"/>
                <w:szCs w:val="24"/>
                <w:rtl/>
              </w:rPr>
              <w:t>38</w:t>
            </w:r>
          </w:p>
        </w:tc>
        <w:tc>
          <w:tcPr>
            <w:tcW w:w="765" w:type="dxa"/>
            <w:shd w:val="clear" w:color="auto" w:fill="auto"/>
          </w:tcPr>
          <w:p w14:paraId="67C20681" w14:textId="77777777" w:rsidR="00AB6698" w:rsidRPr="00D34BB2" w:rsidRDefault="00AB6698" w:rsidP="00AB6698">
            <w:pPr>
              <w:spacing w:line="360" w:lineRule="auto"/>
              <w:rPr>
                <w:rFonts w:ascii="David" w:hAnsi="David"/>
                <w:szCs w:val="24"/>
              </w:rPr>
            </w:pPr>
            <w:r>
              <w:rPr>
                <w:rFonts w:hint="cs"/>
                <w:rtl/>
              </w:rPr>
              <w:t>3</w:t>
            </w:r>
          </w:p>
        </w:tc>
        <w:tc>
          <w:tcPr>
            <w:tcW w:w="842" w:type="dxa"/>
            <w:shd w:val="clear" w:color="auto" w:fill="auto"/>
          </w:tcPr>
          <w:p w14:paraId="19806433" w14:textId="77777777" w:rsidR="00AB6698" w:rsidRPr="00D34BB2" w:rsidRDefault="00AB6698" w:rsidP="00AB6698">
            <w:pPr>
              <w:tabs>
                <w:tab w:val="left" w:pos="1445"/>
                <w:tab w:val="left" w:pos="8617"/>
              </w:tabs>
              <w:spacing w:line="360" w:lineRule="auto"/>
              <w:jc w:val="center"/>
              <w:rPr>
                <w:rFonts w:ascii="David" w:hAnsi="David"/>
                <w:szCs w:val="24"/>
                <w:rtl/>
              </w:rPr>
            </w:pPr>
            <w:r>
              <w:rPr>
                <w:rFonts w:hint="cs"/>
                <w:rtl/>
              </w:rPr>
              <w:t>1.8</w:t>
            </w:r>
          </w:p>
        </w:tc>
        <w:tc>
          <w:tcPr>
            <w:tcW w:w="3704" w:type="dxa"/>
            <w:shd w:val="clear" w:color="auto" w:fill="auto"/>
          </w:tcPr>
          <w:p w14:paraId="6D90AA21" w14:textId="77777777" w:rsidR="00AB6698" w:rsidRDefault="00AB6698" w:rsidP="00AB6698">
            <w:pPr>
              <w:rPr>
                <w:rtl/>
              </w:rPr>
            </w:pPr>
            <w:r>
              <w:rPr>
                <w:rFonts w:hint="cs"/>
                <w:rtl/>
              </w:rPr>
              <w:t>האם קיימת אפשרות לא להגביל את מספר ההצעות הזוכות (להצעה בודדת) אלא להגביל את התקציב?</w:t>
            </w:r>
          </w:p>
          <w:p w14:paraId="61DB9744" w14:textId="77777777" w:rsidR="00AB6698" w:rsidRPr="00D34BB2" w:rsidRDefault="00AB6698" w:rsidP="00AB6698">
            <w:pPr>
              <w:tabs>
                <w:tab w:val="left" w:pos="1445"/>
                <w:tab w:val="left" w:pos="8617"/>
              </w:tabs>
              <w:spacing w:line="360" w:lineRule="auto"/>
              <w:jc w:val="both"/>
              <w:rPr>
                <w:rFonts w:ascii="David" w:hAnsi="David"/>
                <w:szCs w:val="24"/>
                <w:rtl/>
              </w:rPr>
            </w:pPr>
            <w:r>
              <w:rPr>
                <w:rFonts w:hint="cs"/>
                <w:rtl/>
              </w:rPr>
              <w:t>שינוי זה יאפשר פריסה רחבה יותר של מתקני אגירה ובמידה ותהיה מגבלה כלשהי אצל צרכן מסוים, ניתן יהיה להסיט את התקציב לצרכן אחר.</w:t>
            </w:r>
          </w:p>
        </w:tc>
        <w:tc>
          <w:tcPr>
            <w:tcW w:w="3754" w:type="dxa"/>
            <w:shd w:val="clear" w:color="auto" w:fill="auto"/>
            <w:vAlign w:val="center"/>
          </w:tcPr>
          <w:p w14:paraId="4046FF78" w14:textId="0882E162" w:rsidR="00AB6698" w:rsidRPr="00C013B5" w:rsidRDefault="00727135" w:rsidP="00AB6698">
            <w:pPr>
              <w:spacing w:line="360" w:lineRule="auto"/>
              <w:rPr>
                <w:rFonts w:ascii="David" w:hAnsi="David"/>
                <w:szCs w:val="24"/>
                <w:highlight w:val="yellow"/>
                <w:rtl/>
              </w:rPr>
            </w:pPr>
            <w:r w:rsidRPr="00EC1CBB">
              <w:rPr>
                <w:rFonts w:ascii="David" w:hAnsi="David" w:hint="eastAsia"/>
                <w:szCs w:val="24"/>
                <w:rtl/>
              </w:rPr>
              <w:t>ניתן</w:t>
            </w:r>
            <w:r w:rsidRPr="00EC1CBB">
              <w:rPr>
                <w:rFonts w:ascii="David" w:hAnsi="David"/>
                <w:szCs w:val="24"/>
                <w:rtl/>
              </w:rPr>
              <w:t xml:space="preserve"> </w:t>
            </w:r>
            <w:r w:rsidRPr="00EC1CBB">
              <w:rPr>
                <w:rFonts w:ascii="David" w:hAnsi="David" w:hint="eastAsia"/>
                <w:szCs w:val="24"/>
                <w:rtl/>
              </w:rPr>
              <w:t>לפצל</w:t>
            </w:r>
            <w:r w:rsidRPr="00EC1CBB">
              <w:rPr>
                <w:rFonts w:ascii="David" w:hAnsi="David"/>
                <w:szCs w:val="24"/>
                <w:rtl/>
              </w:rPr>
              <w:t xml:space="preserve"> </w:t>
            </w:r>
            <w:r w:rsidRPr="00EC1CBB">
              <w:rPr>
                <w:rFonts w:ascii="David" w:hAnsi="David" w:hint="eastAsia"/>
                <w:szCs w:val="24"/>
                <w:rtl/>
              </w:rPr>
              <w:t>הצעה</w:t>
            </w:r>
            <w:r w:rsidRPr="00EC1CBB">
              <w:rPr>
                <w:rFonts w:ascii="David" w:hAnsi="David"/>
                <w:szCs w:val="24"/>
                <w:rtl/>
              </w:rPr>
              <w:t xml:space="preserve"> </w:t>
            </w:r>
            <w:r w:rsidRPr="00EC1CBB">
              <w:rPr>
                <w:rFonts w:ascii="David" w:hAnsi="David" w:hint="eastAsia"/>
                <w:szCs w:val="24"/>
                <w:rtl/>
              </w:rPr>
              <w:t>אחת</w:t>
            </w:r>
            <w:r w:rsidRPr="00EC1CBB">
              <w:rPr>
                <w:rFonts w:ascii="David" w:hAnsi="David"/>
                <w:szCs w:val="24"/>
                <w:rtl/>
              </w:rPr>
              <w:t xml:space="preserve"> </w:t>
            </w:r>
            <w:r w:rsidRPr="00EC1CBB">
              <w:rPr>
                <w:rFonts w:ascii="David" w:hAnsi="David" w:hint="eastAsia"/>
                <w:szCs w:val="24"/>
                <w:rtl/>
              </w:rPr>
              <w:t>למספר</w:t>
            </w:r>
            <w:r w:rsidRPr="00EC1CBB">
              <w:rPr>
                <w:rFonts w:ascii="David" w:hAnsi="David"/>
                <w:szCs w:val="24"/>
                <w:rtl/>
              </w:rPr>
              <w:t xml:space="preserve"> </w:t>
            </w:r>
            <w:r w:rsidRPr="00EC1CBB">
              <w:rPr>
                <w:rFonts w:ascii="David" w:hAnsi="David" w:hint="eastAsia"/>
                <w:szCs w:val="24"/>
                <w:rtl/>
              </w:rPr>
              <w:t>אתרים</w:t>
            </w:r>
            <w:r w:rsidR="0007085B">
              <w:rPr>
                <w:rFonts w:ascii="David" w:hAnsi="David" w:hint="cs"/>
                <w:szCs w:val="24"/>
                <w:rtl/>
              </w:rPr>
              <w:t xml:space="preserve"> וכן ראו מענה לשאלה 5</w:t>
            </w:r>
            <w:r w:rsidR="0007085B" w:rsidRPr="00561904">
              <w:rPr>
                <w:rFonts w:ascii="David" w:hAnsi="David"/>
                <w:szCs w:val="24"/>
                <w:rtl/>
              </w:rPr>
              <w:t>.</w:t>
            </w:r>
          </w:p>
        </w:tc>
      </w:tr>
      <w:tr w:rsidR="00727135" w:rsidRPr="00D34BB2" w14:paraId="189E910E" w14:textId="77777777" w:rsidTr="00561904">
        <w:trPr>
          <w:jc w:val="center"/>
        </w:trPr>
        <w:tc>
          <w:tcPr>
            <w:tcW w:w="643" w:type="dxa"/>
            <w:shd w:val="clear" w:color="auto" w:fill="auto"/>
            <w:vAlign w:val="center"/>
          </w:tcPr>
          <w:p w14:paraId="29D6842F" w14:textId="77777777" w:rsidR="00727135" w:rsidRPr="00D34BB2" w:rsidRDefault="00727135" w:rsidP="00727135">
            <w:pPr>
              <w:spacing w:line="360" w:lineRule="auto"/>
              <w:rPr>
                <w:rFonts w:ascii="David" w:hAnsi="David"/>
                <w:szCs w:val="24"/>
              </w:rPr>
            </w:pPr>
            <w:r>
              <w:rPr>
                <w:rFonts w:ascii="David" w:hAnsi="David" w:hint="cs"/>
                <w:szCs w:val="24"/>
                <w:rtl/>
              </w:rPr>
              <w:t>39</w:t>
            </w:r>
          </w:p>
        </w:tc>
        <w:tc>
          <w:tcPr>
            <w:tcW w:w="765" w:type="dxa"/>
            <w:shd w:val="clear" w:color="auto" w:fill="auto"/>
          </w:tcPr>
          <w:p w14:paraId="2599B58D" w14:textId="77777777" w:rsidR="00727135" w:rsidRPr="00D34BB2" w:rsidRDefault="00727135" w:rsidP="00727135">
            <w:pPr>
              <w:spacing w:line="360" w:lineRule="auto"/>
              <w:rPr>
                <w:rFonts w:ascii="David" w:hAnsi="David"/>
                <w:szCs w:val="24"/>
              </w:rPr>
            </w:pPr>
          </w:p>
        </w:tc>
        <w:tc>
          <w:tcPr>
            <w:tcW w:w="842" w:type="dxa"/>
            <w:shd w:val="clear" w:color="auto" w:fill="auto"/>
          </w:tcPr>
          <w:p w14:paraId="14D697B9" w14:textId="77777777" w:rsidR="00727135" w:rsidRPr="00735389" w:rsidRDefault="00727135" w:rsidP="00727135">
            <w:pPr>
              <w:rPr>
                <w:rFonts w:ascii="David" w:hAnsi="David"/>
                <w:b/>
                <w:bCs/>
                <w:szCs w:val="24"/>
              </w:rPr>
            </w:pPr>
            <w:r w:rsidRPr="00735389">
              <w:rPr>
                <w:rFonts w:ascii="David" w:hAnsi="David"/>
                <w:b/>
                <w:bCs/>
                <w:szCs w:val="24"/>
                <w:rtl/>
              </w:rPr>
              <w:t>סעיף 1 רקע, תת סעיף 1.2.1 בקול הקורא</w:t>
            </w:r>
          </w:p>
          <w:p w14:paraId="07876236" w14:textId="77777777" w:rsidR="00727135" w:rsidRPr="00735389" w:rsidRDefault="00727135" w:rsidP="00727135">
            <w:pPr>
              <w:tabs>
                <w:tab w:val="left" w:pos="1445"/>
                <w:tab w:val="left" w:pos="8617"/>
              </w:tabs>
              <w:spacing w:line="360" w:lineRule="auto"/>
              <w:jc w:val="center"/>
              <w:rPr>
                <w:rFonts w:ascii="David" w:hAnsi="David"/>
                <w:szCs w:val="24"/>
                <w:rtl/>
              </w:rPr>
            </w:pPr>
          </w:p>
        </w:tc>
        <w:tc>
          <w:tcPr>
            <w:tcW w:w="3704" w:type="dxa"/>
            <w:shd w:val="clear" w:color="auto" w:fill="auto"/>
          </w:tcPr>
          <w:p w14:paraId="6FCF6876" w14:textId="77777777" w:rsidR="00727135" w:rsidRDefault="00727135" w:rsidP="00727135">
            <w:pPr>
              <w:rPr>
                <w:rFonts w:ascii="Arial" w:hAnsi="Arial" w:cs="Arial"/>
                <w:rtl/>
              </w:rPr>
            </w:pPr>
          </w:p>
          <w:p w14:paraId="02E77593" w14:textId="77777777" w:rsidR="00727135" w:rsidRPr="00735389" w:rsidRDefault="00727135" w:rsidP="00727135">
            <w:pPr>
              <w:rPr>
                <w:rFonts w:ascii="David" w:hAnsi="David"/>
                <w:szCs w:val="24"/>
                <w:rtl/>
              </w:rPr>
            </w:pPr>
            <w:r w:rsidRPr="00735389">
              <w:rPr>
                <w:rFonts w:ascii="David" w:hAnsi="David"/>
                <w:szCs w:val="24"/>
                <w:rtl/>
              </w:rPr>
              <w:t>רשום : מיקרו גריד ( ייצור מקומי + אגירה ) עם שימוש לחירום ולהסטת אנרגיה.</w:t>
            </w:r>
          </w:p>
          <w:p w14:paraId="049641E0" w14:textId="77777777" w:rsidR="00727135" w:rsidRPr="00735389" w:rsidRDefault="00727135" w:rsidP="00727135">
            <w:pPr>
              <w:rPr>
                <w:rFonts w:ascii="David" w:hAnsi="David"/>
                <w:szCs w:val="24"/>
                <w:rtl/>
              </w:rPr>
            </w:pPr>
          </w:p>
          <w:p w14:paraId="1369EE12" w14:textId="77777777" w:rsidR="00727135" w:rsidRPr="00735389" w:rsidRDefault="00727135" w:rsidP="00727135">
            <w:pPr>
              <w:rPr>
                <w:rFonts w:ascii="David" w:hAnsi="David"/>
                <w:szCs w:val="24"/>
                <w:rtl/>
              </w:rPr>
            </w:pPr>
            <w:r w:rsidRPr="00735389">
              <w:rPr>
                <w:rFonts w:ascii="David" w:hAnsi="David"/>
                <w:szCs w:val="24"/>
                <w:rtl/>
              </w:rPr>
              <w:t xml:space="preserve">רציתי לדעת אם תחת קטגוריה זו, הקול קורא גם מממן התקנת מערכת סולארית משולבת אגירה ? </w:t>
            </w:r>
          </w:p>
          <w:p w14:paraId="61DEDBC7" w14:textId="77777777" w:rsidR="00727135" w:rsidRPr="00D34BB2" w:rsidRDefault="00727135" w:rsidP="00727135">
            <w:pPr>
              <w:tabs>
                <w:tab w:val="left" w:pos="1445"/>
                <w:tab w:val="left" w:pos="8617"/>
              </w:tabs>
              <w:spacing w:line="360" w:lineRule="auto"/>
              <w:jc w:val="both"/>
              <w:rPr>
                <w:rFonts w:ascii="David" w:hAnsi="David"/>
                <w:szCs w:val="24"/>
                <w:rtl/>
              </w:rPr>
            </w:pPr>
          </w:p>
        </w:tc>
        <w:tc>
          <w:tcPr>
            <w:tcW w:w="3754" w:type="dxa"/>
            <w:shd w:val="clear" w:color="auto" w:fill="auto"/>
            <w:vAlign w:val="center"/>
          </w:tcPr>
          <w:p w14:paraId="3DA25B8A" w14:textId="00BCDB41" w:rsidR="00727135" w:rsidRPr="00D34BB2" w:rsidRDefault="00727135" w:rsidP="00814B23">
            <w:pPr>
              <w:spacing w:line="360" w:lineRule="auto"/>
              <w:jc w:val="both"/>
              <w:rPr>
                <w:rFonts w:ascii="David" w:hAnsi="David"/>
                <w:szCs w:val="24"/>
                <w:rtl/>
              </w:rPr>
            </w:pPr>
            <w:r>
              <w:rPr>
                <w:rFonts w:ascii="David" w:hAnsi="David" w:hint="cs"/>
                <w:szCs w:val="24"/>
                <w:rtl/>
              </w:rPr>
              <w:t xml:space="preserve">מערכת סולארית לא נתמכת. אגירה </w:t>
            </w:r>
            <w:r w:rsidR="00A06FC4">
              <w:rPr>
                <w:rFonts w:ascii="David" w:hAnsi="David" w:hint="cs"/>
                <w:szCs w:val="24"/>
                <w:rtl/>
              </w:rPr>
              <w:t>בהתאם</w:t>
            </w:r>
            <w:r>
              <w:rPr>
                <w:rFonts w:ascii="David" w:hAnsi="David" w:hint="cs"/>
                <w:szCs w:val="24"/>
                <w:rtl/>
              </w:rPr>
              <w:t xml:space="preserve"> </w:t>
            </w:r>
            <w:r w:rsidR="00A06FC4">
              <w:rPr>
                <w:rFonts w:ascii="David" w:hAnsi="David" w:hint="cs"/>
                <w:szCs w:val="24"/>
                <w:rtl/>
              </w:rPr>
              <w:t>ל</w:t>
            </w:r>
            <w:r>
              <w:rPr>
                <w:rFonts w:ascii="David" w:hAnsi="David" w:hint="cs"/>
                <w:szCs w:val="24"/>
                <w:rtl/>
              </w:rPr>
              <w:t>סעיף 1.9 ל</w:t>
            </w:r>
            <w:r w:rsidR="00120D8F">
              <w:rPr>
                <w:rFonts w:ascii="David" w:hAnsi="David" w:hint="cs"/>
                <w:szCs w:val="24"/>
                <w:rtl/>
              </w:rPr>
              <w:t>קול קורא</w:t>
            </w:r>
            <w:r>
              <w:rPr>
                <w:rFonts w:ascii="David" w:hAnsi="David" w:hint="cs"/>
                <w:szCs w:val="24"/>
                <w:rtl/>
              </w:rPr>
              <w:t>.</w:t>
            </w:r>
          </w:p>
        </w:tc>
      </w:tr>
      <w:tr w:rsidR="00727135" w:rsidRPr="00D34BB2" w14:paraId="4DEFCA5C" w14:textId="77777777" w:rsidTr="00561904">
        <w:trPr>
          <w:jc w:val="center"/>
        </w:trPr>
        <w:tc>
          <w:tcPr>
            <w:tcW w:w="643" w:type="dxa"/>
            <w:shd w:val="clear" w:color="auto" w:fill="auto"/>
            <w:vAlign w:val="center"/>
          </w:tcPr>
          <w:p w14:paraId="162F8A59" w14:textId="77777777" w:rsidR="00727135" w:rsidRPr="00D34BB2" w:rsidRDefault="00727135" w:rsidP="00727135">
            <w:pPr>
              <w:spacing w:line="360" w:lineRule="auto"/>
              <w:rPr>
                <w:rFonts w:ascii="David" w:hAnsi="David"/>
                <w:szCs w:val="24"/>
              </w:rPr>
            </w:pPr>
            <w:r>
              <w:rPr>
                <w:rFonts w:ascii="David" w:hAnsi="David" w:hint="cs"/>
                <w:szCs w:val="24"/>
                <w:rtl/>
              </w:rPr>
              <w:t>40</w:t>
            </w:r>
          </w:p>
        </w:tc>
        <w:tc>
          <w:tcPr>
            <w:tcW w:w="765" w:type="dxa"/>
            <w:shd w:val="clear" w:color="auto" w:fill="auto"/>
          </w:tcPr>
          <w:p w14:paraId="38DB3E04" w14:textId="77777777" w:rsidR="00727135" w:rsidRPr="00D34BB2" w:rsidRDefault="00727135" w:rsidP="00727135">
            <w:pPr>
              <w:spacing w:line="360" w:lineRule="auto"/>
              <w:rPr>
                <w:rFonts w:ascii="David" w:hAnsi="David"/>
                <w:szCs w:val="24"/>
              </w:rPr>
            </w:pPr>
            <w:r>
              <w:rPr>
                <w:rFonts w:hint="cs"/>
                <w:rtl/>
              </w:rPr>
              <w:t>31</w:t>
            </w:r>
          </w:p>
        </w:tc>
        <w:tc>
          <w:tcPr>
            <w:tcW w:w="842" w:type="dxa"/>
            <w:shd w:val="clear" w:color="auto" w:fill="auto"/>
          </w:tcPr>
          <w:p w14:paraId="4DE6F672" w14:textId="77777777" w:rsidR="00727135" w:rsidRPr="00D34BB2" w:rsidRDefault="00727135" w:rsidP="00727135">
            <w:pPr>
              <w:tabs>
                <w:tab w:val="left" w:pos="1445"/>
                <w:tab w:val="left" w:pos="8617"/>
              </w:tabs>
              <w:spacing w:line="360" w:lineRule="auto"/>
              <w:jc w:val="center"/>
              <w:rPr>
                <w:rFonts w:ascii="David" w:hAnsi="David"/>
                <w:szCs w:val="24"/>
                <w:rtl/>
              </w:rPr>
            </w:pPr>
            <w:r>
              <w:rPr>
                <w:rFonts w:hint="cs"/>
                <w:rtl/>
              </w:rPr>
              <w:t>16.ב.2</w:t>
            </w:r>
          </w:p>
        </w:tc>
        <w:tc>
          <w:tcPr>
            <w:tcW w:w="3704" w:type="dxa"/>
            <w:shd w:val="clear" w:color="auto" w:fill="auto"/>
          </w:tcPr>
          <w:p w14:paraId="308948D5" w14:textId="77777777" w:rsidR="00727135" w:rsidRPr="00D34BB2" w:rsidRDefault="00727135" w:rsidP="00727135">
            <w:pPr>
              <w:tabs>
                <w:tab w:val="left" w:pos="1445"/>
                <w:tab w:val="left" w:pos="8617"/>
              </w:tabs>
              <w:spacing w:line="360" w:lineRule="auto"/>
              <w:jc w:val="both"/>
              <w:rPr>
                <w:rFonts w:ascii="David" w:hAnsi="David"/>
                <w:szCs w:val="24"/>
                <w:rtl/>
              </w:rPr>
            </w:pPr>
            <w:r>
              <w:rPr>
                <w:rFonts w:hint="cs"/>
                <w:rtl/>
              </w:rPr>
              <w:t xml:space="preserve">האם זכייה במכרז והוצאת המיזם לפועל ביחד עם המדינה גורם למצב בו </w:t>
            </w:r>
            <w:r w:rsidRPr="00503F05">
              <w:rPr>
                <w:rFonts w:hint="cs"/>
                <w:rtl/>
              </w:rPr>
              <w:t>כל</w:t>
            </w:r>
            <w:r>
              <w:rPr>
                <w:rFonts w:hint="cs"/>
                <w:rtl/>
              </w:rPr>
              <w:t xml:space="preserve"> הפיתוח הטכנולוגי של המוצר שייך גם למדינה? יש צורך בהבהרה בנוגע לסעיף כולו ולסוגיות קניין רוחני בכלל.</w:t>
            </w:r>
          </w:p>
        </w:tc>
        <w:tc>
          <w:tcPr>
            <w:tcW w:w="3754" w:type="dxa"/>
            <w:shd w:val="clear" w:color="auto" w:fill="auto"/>
            <w:vAlign w:val="center"/>
          </w:tcPr>
          <w:p w14:paraId="1DBBEFEB" w14:textId="7408DB21" w:rsidR="00727135" w:rsidRPr="00D34BB2" w:rsidRDefault="005F3E86" w:rsidP="003C0418">
            <w:pPr>
              <w:spacing w:line="360" w:lineRule="auto"/>
              <w:rPr>
                <w:rFonts w:ascii="David" w:hAnsi="David"/>
                <w:szCs w:val="24"/>
                <w:rtl/>
              </w:rPr>
            </w:pPr>
            <w:r>
              <w:rPr>
                <w:rFonts w:ascii="David" w:hAnsi="David" w:hint="cs"/>
                <w:szCs w:val="24"/>
                <w:rtl/>
              </w:rPr>
              <w:t>רא</w:t>
            </w:r>
            <w:r w:rsidR="00A36F1A">
              <w:rPr>
                <w:rFonts w:ascii="David" w:hAnsi="David" w:hint="cs"/>
                <w:szCs w:val="24"/>
                <w:rtl/>
              </w:rPr>
              <w:t>ו</w:t>
            </w:r>
            <w:r>
              <w:rPr>
                <w:rFonts w:ascii="David" w:hAnsi="David" w:hint="cs"/>
                <w:szCs w:val="24"/>
                <w:rtl/>
              </w:rPr>
              <w:t xml:space="preserve"> </w:t>
            </w:r>
            <w:r w:rsidR="00A36F1A">
              <w:rPr>
                <w:rFonts w:ascii="David" w:hAnsi="David" w:hint="cs"/>
                <w:szCs w:val="24"/>
                <w:rtl/>
              </w:rPr>
              <w:t xml:space="preserve">סעיף </w:t>
            </w:r>
            <w:r>
              <w:rPr>
                <w:rFonts w:ascii="David" w:hAnsi="David" w:hint="cs"/>
                <w:szCs w:val="24"/>
                <w:rtl/>
              </w:rPr>
              <w:t>16 בהסכם</w:t>
            </w:r>
            <w:r w:rsidR="00A06FC4">
              <w:rPr>
                <w:rFonts w:ascii="David" w:hAnsi="David" w:hint="cs"/>
                <w:szCs w:val="24"/>
                <w:rtl/>
              </w:rPr>
              <w:t>.</w:t>
            </w:r>
          </w:p>
        </w:tc>
      </w:tr>
      <w:tr w:rsidR="00727135" w:rsidRPr="00D34BB2" w14:paraId="2937188A" w14:textId="77777777" w:rsidTr="00561904">
        <w:trPr>
          <w:jc w:val="center"/>
        </w:trPr>
        <w:tc>
          <w:tcPr>
            <w:tcW w:w="643" w:type="dxa"/>
            <w:shd w:val="clear" w:color="auto" w:fill="auto"/>
            <w:vAlign w:val="center"/>
          </w:tcPr>
          <w:p w14:paraId="033309E9" w14:textId="42374911" w:rsidR="00727135" w:rsidRPr="00D34BB2" w:rsidRDefault="00727135" w:rsidP="00727135">
            <w:pPr>
              <w:spacing w:line="360" w:lineRule="auto"/>
              <w:rPr>
                <w:rFonts w:ascii="David" w:hAnsi="David"/>
                <w:szCs w:val="24"/>
              </w:rPr>
            </w:pPr>
            <w:r>
              <w:rPr>
                <w:rFonts w:ascii="David" w:hAnsi="David" w:hint="cs"/>
                <w:szCs w:val="24"/>
                <w:rtl/>
              </w:rPr>
              <w:t>41</w:t>
            </w:r>
          </w:p>
        </w:tc>
        <w:tc>
          <w:tcPr>
            <w:tcW w:w="765" w:type="dxa"/>
            <w:shd w:val="clear" w:color="auto" w:fill="auto"/>
          </w:tcPr>
          <w:p w14:paraId="580FE4FE" w14:textId="77777777" w:rsidR="00727135" w:rsidRPr="00D34BB2" w:rsidRDefault="00727135" w:rsidP="00727135">
            <w:pPr>
              <w:spacing w:line="360" w:lineRule="auto"/>
              <w:rPr>
                <w:rFonts w:ascii="David" w:hAnsi="David"/>
                <w:szCs w:val="24"/>
              </w:rPr>
            </w:pPr>
            <w:r>
              <w:rPr>
                <w:rFonts w:hint="cs"/>
                <w:rtl/>
              </w:rPr>
              <w:t>31</w:t>
            </w:r>
          </w:p>
        </w:tc>
        <w:tc>
          <w:tcPr>
            <w:tcW w:w="842" w:type="dxa"/>
            <w:shd w:val="clear" w:color="auto" w:fill="auto"/>
          </w:tcPr>
          <w:p w14:paraId="74D0CAB3" w14:textId="77777777" w:rsidR="00727135" w:rsidRPr="00D34BB2" w:rsidRDefault="00727135" w:rsidP="00727135">
            <w:pPr>
              <w:tabs>
                <w:tab w:val="left" w:pos="1445"/>
                <w:tab w:val="left" w:pos="8617"/>
              </w:tabs>
              <w:spacing w:line="360" w:lineRule="auto"/>
              <w:jc w:val="center"/>
              <w:rPr>
                <w:rFonts w:ascii="David" w:hAnsi="David"/>
                <w:szCs w:val="24"/>
                <w:rtl/>
              </w:rPr>
            </w:pPr>
            <w:r>
              <w:rPr>
                <w:rFonts w:hint="cs"/>
                <w:rtl/>
              </w:rPr>
              <w:t>16.ב.2</w:t>
            </w:r>
          </w:p>
        </w:tc>
        <w:tc>
          <w:tcPr>
            <w:tcW w:w="3704" w:type="dxa"/>
            <w:shd w:val="clear" w:color="auto" w:fill="auto"/>
          </w:tcPr>
          <w:p w14:paraId="08FD317D" w14:textId="77777777" w:rsidR="00727135" w:rsidRPr="00D34BB2" w:rsidRDefault="00727135" w:rsidP="00727135">
            <w:pPr>
              <w:tabs>
                <w:tab w:val="left" w:pos="1445"/>
                <w:tab w:val="left" w:pos="8617"/>
              </w:tabs>
              <w:spacing w:line="360" w:lineRule="auto"/>
              <w:jc w:val="both"/>
              <w:rPr>
                <w:rFonts w:ascii="David" w:hAnsi="David"/>
                <w:szCs w:val="24"/>
                <w:rtl/>
              </w:rPr>
            </w:pPr>
            <w:r>
              <w:rPr>
                <w:rFonts w:hint="cs"/>
                <w:rtl/>
              </w:rPr>
              <w:t>האם כלל תוצרי הידע והפטנטים של הפרויקט שייכים למדינה? או רק החידוש בו מתמקד המיזם?</w:t>
            </w:r>
          </w:p>
        </w:tc>
        <w:tc>
          <w:tcPr>
            <w:tcW w:w="3754" w:type="dxa"/>
            <w:shd w:val="clear" w:color="auto" w:fill="auto"/>
            <w:vAlign w:val="center"/>
          </w:tcPr>
          <w:p w14:paraId="746030A5" w14:textId="249541A3" w:rsidR="00727135" w:rsidRPr="00D34BB2" w:rsidRDefault="00A36F1A" w:rsidP="003C0418">
            <w:pPr>
              <w:spacing w:line="360" w:lineRule="auto"/>
              <w:rPr>
                <w:rFonts w:ascii="David" w:hAnsi="David"/>
                <w:szCs w:val="24"/>
                <w:rtl/>
              </w:rPr>
            </w:pPr>
            <w:r>
              <w:rPr>
                <w:rFonts w:ascii="David" w:hAnsi="David" w:hint="cs"/>
                <w:szCs w:val="24"/>
                <w:rtl/>
              </w:rPr>
              <w:t>ראו סעיף</w:t>
            </w:r>
            <w:r w:rsidR="005F3E86">
              <w:rPr>
                <w:rFonts w:ascii="David" w:hAnsi="David" w:hint="cs"/>
                <w:szCs w:val="24"/>
                <w:rtl/>
              </w:rPr>
              <w:t xml:space="preserve"> 16 בהסכם</w:t>
            </w:r>
            <w:r w:rsidR="00A06FC4">
              <w:rPr>
                <w:rFonts w:ascii="David" w:hAnsi="David" w:hint="cs"/>
                <w:szCs w:val="24"/>
                <w:rtl/>
              </w:rPr>
              <w:t>.</w:t>
            </w:r>
          </w:p>
        </w:tc>
      </w:tr>
      <w:tr w:rsidR="00727135" w:rsidRPr="00D34BB2" w14:paraId="69A0D18F" w14:textId="77777777" w:rsidTr="00561904">
        <w:trPr>
          <w:jc w:val="center"/>
        </w:trPr>
        <w:tc>
          <w:tcPr>
            <w:tcW w:w="643" w:type="dxa"/>
            <w:shd w:val="clear" w:color="auto" w:fill="auto"/>
            <w:vAlign w:val="center"/>
          </w:tcPr>
          <w:p w14:paraId="41B51D81" w14:textId="2B4CAC2C" w:rsidR="00727135" w:rsidRPr="00D34BB2" w:rsidRDefault="00727135" w:rsidP="00727135">
            <w:pPr>
              <w:spacing w:line="360" w:lineRule="auto"/>
              <w:rPr>
                <w:rFonts w:ascii="David" w:hAnsi="David"/>
                <w:szCs w:val="24"/>
              </w:rPr>
            </w:pPr>
            <w:r>
              <w:rPr>
                <w:rFonts w:ascii="David" w:hAnsi="David" w:hint="cs"/>
                <w:szCs w:val="24"/>
                <w:rtl/>
              </w:rPr>
              <w:t>42</w:t>
            </w:r>
          </w:p>
        </w:tc>
        <w:tc>
          <w:tcPr>
            <w:tcW w:w="765" w:type="dxa"/>
            <w:shd w:val="clear" w:color="auto" w:fill="auto"/>
          </w:tcPr>
          <w:p w14:paraId="5C39C09E" w14:textId="77777777" w:rsidR="00727135" w:rsidRPr="00D34BB2" w:rsidRDefault="00727135" w:rsidP="00727135">
            <w:pPr>
              <w:spacing w:line="360" w:lineRule="auto"/>
              <w:rPr>
                <w:rFonts w:ascii="David" w:hAnsi="David"/>
                <w:szCs w:val="24"/>
              </w:rPr>
            </w:pPr>
            <w:r>
              <w:rPr>
                <w:rFonts w:hint="cs"/>
                <w:rtl/>
              </w:rPr>
              <w:t>11</w:t>
            </w:r>
          </w:p>
        </w:tc>
        <w:tc>
          <w:tcPr>
            <w:tcW w:w="842" w:type="dxa"/>
            <w:shd w:val="clear" w:color="auto" w:fill="auto"/>
          </w:tcPr>
          <w:p w14:paraId="2E9F56AD" w14:textId="77777777" w:rsidR="00727135" w:rsidRPr="00D34BB2" w:rsidRDefault="00727135" w:rsidP="00727135">
            <w:pPr>
              <w:tabs>
                <w:tab w:val="left" w:pos="1445"/>
                <w:tab w:val="left" w:pos="8617"/>
              </w:tabs>
              <w:spacing w:line="360" w:lineRule="auto"/>
              <w:jc w:val="center"/>
              <w:rPr>
                <w:rFonts w:ascii="David" w:hAnsi="David"/>
                <w:szCs w:val="24"/>
                <w:rtl/>
              </w:rPr>
            </w:pPr>
            <w:r>
              <w:rPr>
                <w:rFonts w:hint="cs"/>
                <w:rtl/>
              </w:rPr>
              <w:t>טבלה 2</w:t>
            </w:r>
          </w:p>
        </w:tc>
        <w:tc>
          <w:tcPr>
            <w:tcW w:w="3704" w:type="dxa"/>
            <w:shd w:val="clear" w:color="auto" w:fill="auto"/>
          </w:tcPr>
          <w:p w14:paraId="31CCE631" w14:textId="77777777" w:rsidR="00727135" w:rsidRPr="00D34BB2" w:rsidRDefault="00727135" w:rsidP="00727135">
            <w:pPr>
              <w:tabs>
                <w:tab w:val="left" w:pos="1445"/>
                <w:tab w:val="left" w:pos="8617"/>
              </w:tabs>
              <w:spacing w:line="360" w:lineRule="auto"/>
              <w:jc w:val="both"/>
              <w:rPr>
                <w:rFonts w:ascii="David" w:hAnsi="David"/>
                <w:szCs w:val="24"/>
                <w:rtl/>
              </w:rPr>
            </w:pPr>
            <w:r>
              <w:rPr>
                <w:rFonts w:hint="cs"/>
                <w:rtl/>
              </w:rPr>
              <w:t xml:space="preserve">במידה וקיימת מערכת היברידית שנותנת שירות נוסף מעבר לאגירת </w:t>
            </w:r>
            <w:r>
              <w:rPr>
                <w:rFonts w:hint="cs"/>
                <w:rtl/>
              </w:rPr>
              <w:lastRenderedPageBreak/>
              <w:t>אנרגיה (למשל התייעלות אנרגטית), איך מתבצע החישוב של הניקוד?</w:t>
            </w:r>
          </w:p>
        </w:tc>
        <w:tc>
          <w:tcPr>
            <w:tcW w:w="3754" w:type="dxa"/>
            <w:shd w:val="clear" w:color="auto" w:fill="auto"/>
            <w:vAlign w:val="center"/>
          </w:tcPr>
          <w:p w14:paraId="1CA7BA3F" w14:textId="3B200A69" w:rsidR="00727135" w:rsidRPr="00D34BB2" w:rsidRDefault="00727135" w:rsidP="00727135">
            <w:pPr>
              <w:spacing w:line="360" w:lineRule="auto"/>
              <w:rPr>
                <w:rFonts w:ascii="David" w:hAnsi="David"/>
                <w:szCs w:val="24"/>
                <w:rtl/>
              </w:rPr>
            </w:pPr>
            <w:r>
              <w:rPr>
                <w:rFonts w:ascii="David" w:hAnsi="David" w:hint="cs"/>
                <w:szCs w:val="24"/>
                <w:rtl/>
              </w:rPr>
              <w:lastRenderedPageBreak/>
              <w:t>שיקולים מעבר לאגירת אנרגיה יבואו לידי ביטוי באמת מידה 2.</w:t>
            </w:r>
          </w:p>
        </w:tc>
      </w:tr>
      <w:tr w:rsidR="00727135" w:rsidRPr="00D34BB2" w14:paraId="716DDF65" w14:textId="77777777" w:rsidTr="00561904">
        <w:trPr>
          <w:jc w:val="center"/>
        </w:trPr>
        <w:tc>
          <w:tcPr>
            <w:tcW w:w="643" w:type="dxa"/>
            <w:shd w:val="clear" w:color="auto" w:fill="auto"/>
            <w:vAlign w:val="center"/>
          </w:tcPr>
          <w:p w14:paraId="59945083" w14:textId="6835EF59" w:rsidR="00727135" w:rsidRPr="00D34BB2" w:rsidRDefault="00727135" w:rsidP="00727135">
            <w:pPr>
              <w:spacing w:line="360" w:lineRule="auto"/>
              <w:rPr>
                <w:rFonts w:ascii="David" w:hAnsi="David"/>
                <w:szCs w:val="24"/>
              </w:rPr>
            </w:pPr>
            <w:r>
              <w:rPr>
                <w:rFonts w:ascii="David" w:hAnsi="David" w:hint="cs"/>
                <w:szCs w:val="24"/>
                <w:rtl/>
              </w:rPr>
              <w:t>43</w:t>
            </w:r>
          </w:p>
        </w:tc>
        <w:tc>
          <w:tcPr>
            <w:tcW w:w="765" w:type="dxa"/>
            <w:shd w:val="clear" w:color="auto" w:fill="auto"/>
          </w:tcPr>
          <w:p w14:paraId="29E18B35" w14:textId="77777777" w:rsidR="00727135" w:rsidRPr="00D34BB2" w:rsidRDefault="00727135" w:rsidP="00727135">
            <w:pPr>
              <w:spacing w:line="360" w:lineRule="auto"/>
              <w:rPr>
                <w:rFonts w:ascii="David" w:hAnsi="David"/>
                <w:szCs w:val="24"/>
              </w:rPr>
            </w:pPr>
            <w:r>
              <w:rPr>
                <w:rFonts w:hint="cs"/>
                <w:rtl/>
              </w:rPr>
              <w:t>11</w:t>
            </w:r>
          </w:p>
        </w:tc>
        <w:tc>
          <w:tcPr>
            <w:tcW w:w="842" w:type="dxa"/>
            <w:shd w:val="clear" w:color="auto" w:fill="auto"/>
          </w:tcPr>
          <w:p w14:paraId="4CA62D05" w14:textId="77777777" w:rsidR="00727135" w:rsidRPr="00D34BB2" w:rsidRDefault="00727135" w:rsidP="00727135">
            <w:pPr>
              <w:tabs>
                <w:tab w:val="left" w:pos="1445"/>
                <w:tab w:val="left" w:pos="8617"/>
              </w:tabs>
              <w:spacing w:line="360" w:lineRule="auto"/>
              <w:jc w:val="center"/>
              <w:rPr>
                <w:rFonts w:ascii="David" w:hAnsi="David"/>
                <w:szCs w:val="24"/>
                <w:rtl/>
              </w:rPr>
            </w:pPr>
            <w:r>
              <w:rPr>
                <w:rFonts w:hint="cs"/>
                <w:rtl/>
              </w:rPr>
              <w:t>טבלה 2</w:t>
            </w:r>
          </w:p>
        </w:tc>
        <w:tc>
          <w:tcPr>
            <w:tcW w:w="3704" w:type="dxa"/>
            <w:shd w:val="clear" w:color="auto" w:fill="auto"/>
          </w:tcPr>
          <w:p w14:paraId="1E19FE92" w14:textId="77777777" w:rsidR="00727135" w:rsidRPr="00D34BB2" w:rsidRDefault="00727135" w:rsidP="00727135">
            <w:pPr>
              <w:tabs>
                <w:tab w:val="left" w:pos="1445"/>
                <w:tab w:val="left" w:pos="8617"/>
              </w:tabs>
              <w:spacing w:line="360" w:lineRule="auto"/>
              <w:jc w:val="both"/>
              <w:rPr>
                <w:rFonts w:ascii="David" w:hAnsi="David"/>
                <w:szCs w:val="24"/>
                <w:rtl/>
              </w:rPr>
            </w:pPr>
            <w:r w:rsidRPr="007A41EC">
              <w:rPr>
                <w:rFonts w:hint="cs"/>
                <w:rtl/>
              </w:rPr>
              <w:t xml:space="preserve">איך המכרז מתייחס לשילוב מערכות במחיר המגולם </w:t>
            </w:r>
            <w:proofErr w:type="spellStart"/>
            <w:r w:rsidRPr="007A41EC">
              <w:rPr>
                <w:rFonts w:hint="cs"/>
                <w:rtl/>
              </w:rPr>
              <w:t>לקוט"ש</w:t>
            </w:r>
            <w:proofErr w:type="spellEnd"/>
            <w:r w:rsidRPr="007A41EC">
              <w:rPr>
                <w:rFonts w:hint="cs"/>
                <w:rtl/>
              </w:rPr>
              <w:t>. פרויקט משולב עלול להיות יקר יותר ליחידת אנרגיה, אך הוא מסוגל שמסוגל לתת שירותים נוספים מעבר לאגירה (כמו למשל התייעלות אנרגטית), מה שהופך אותו לחסכוני יותר ובעל פוטנציאל של החזר השקעה נמוך יותר.</w:t>
            </w:r>
          </w:p>
        </w:tc>
        <w:tc>
          <w:tcPr>
            <w:tcW w:w="3754" w:type="dxa"/>
            <w:shd w:val="clear" w:color="auto" w:fill="auto"/>
            <w:vAlign w:val="center"/>
          </w:tcPr>
          <w:p w14:paraId="6647F423" w14:textId="18B91D24" w:rsidR="00727135" w:rsidRPr="00D34BB2" w:rsidRDefault="00727135" w:rsidP="00727135">
            <w:pPr>
              <w:spacing w:line="360" w:lineRule="auto"/>
              <w:rPr>
                <w:rFonts w:ascii="David" w:hAnsi="David"/>
                <w:szCs w:val="24"/>
                <w:rtl/>
              </w:rPr>
            </w:pPr>
            <w:r>
              <w:rPr>
                <w:rFonts w:ascii="David" w:hAnsi="David" w:hint="cs"/>
                <w:szCs w:val="24"/>
                <w:rtl/>
              </w:rPr>
              <w:t>שיקולים מעבר לאגירת אנרגיה יבואו לידי ביטוי באמת מידה 2.</w:t>
            </w:r>
          </w:p>
        </w:tc>
      </w:tr>
      <w:tr w:rsidR="00727135" w:rsidRPr="00D34BB2" w14:paraId="1DD5B14F" w14:textId="77777777" w:rsidTr="00561904">
        <w:trPr>
          <w:jc w:val="center"/>
        </w:trPr>
        <w:tc>
          <w:tcPr>
            <w:tcW w:w="643" w:type="dxa"/>
            <w:shd w:val="clear" w:color="auto" w:fill="auto"/>
            <w:vAlign w:val="center"/>
          </w:tcPr>
          <w:p w14:paraId="1F200920" w14:textId="385FA268" w:rsidR="00727135" w:rsidRDefault="00727135" w:rsidP="00727135">
            <w:pPr>
              <w:spacing w:line="360" w:lineRule="auto"/>
              <w:rPr>
                <w:rFonts w:ascii="David" w:hAnsi="David"/>
                <w:szCs w:val="24"/>
                <w:rtl/>
              </w:rPr>
            </w:pPr>
            <w:r>
              <w:rPr>
                <w:rFonts w:ascii="David" w:hAnsi="David" w:hint="cs"/>
                <w:szCs w:val="24"/>
                <w:rtl/>
              </w:rPr>
              <w:t>44</w:t>
            </w:r>
          </w:p>
        </w:tc>
        <w:tc>
          <w:tcPr>
            <w:tcW w:w="765" w:type="dxa"/>
            <w:shd w:val="clear" w:color="auto" w:fill="auto"/>
          </w:tcPr>
          <w:p w14:paraId="2B0AC59A" w14:textId="77777777" w:rsidR="00727135" w:rsidRDefault="00727135" w:rsidP="00727135">
            <w:pPr>
              <w:spacing w:line="360" w:lineRule="auto"/>
              <w:rPr>
                <w:rtl/>
              </w:rPr>
            </w:pPr>
            <w:r>
              <w:rPr>
                <w:rFonts w:hint="cs"/>
                <w:rtl/>
              </w:rPr>
              <w:t>1.12</w:t>
            </w:r>
          </w:p>
        </w:tc>
        <w:tc>
          <w:tcPr>
            <w:tcW w:w="842" w:type="dxa"/>
            <w:shd w:val="clear" w:color="auto" w:fill="auto"/>
          </w:tcPr>
          <w:p w14:paraId="574B6888" w14:textId="77777777" w:rsidR="00727135" w:rsidRDefault="00727135" w:rsidP="00727135">
            <w:pPr>
              <w:tabs>
                <w:tab w:val="left" w:pos="1445"/>
                <w:tab w:val="left" w:pos="8617"/>
              </w:tabs>
              <w:spacing w:line="360" w:lineRule="auto"/>
              <w:jc w:val="center"/>
              <w:rPr>
                <w:rtl/>
              </w:rPr>
            </w:pPr>
            <w:r>
              <w:rPr>
                <w:rFonts w:hint="cs"/>
                <w:rtl/>
              </w:rPr>
              <w:t>4</w:t>
            </w:r>
          </w:p>
        </w:tc>
        <w:tc>
          <w:tcPr>
            <w:tcW w:w="3704" w:type="dxa"/>
            <w:shd w:val="clear" w:color="auto" w:fill="auto"/>
          </w:tcPr>
          <w:p w14:paraId="02F5FD1B" w14:textId="77777777" w:rsidR="00727135" w:rsidRPr="007A41EC" w:rsidRDefault="00727135" w:rsidP="00727135">
            <w:pPr>
              <w:tabs>
                <w:tab w:val="left" w:pos="1445"/>
                <w:tab w:val="left" w:pos="8617"/>
              </w:tabs>
              <w:spacing w:line="360" w:lineRule="auto"/>
              <w:jc w:val="both"/>
              <w:rPr>
                <w:rtl/>
              </w:rPr>
            </w:pPr>
            <w:r>
              <w:rPr>
                <w:rFonts w:hint="cs"/>
                <w:rtl/>
              </w:rPr>
              <w:t xml:space="preserve">האם מתקן </w:t>
            </w:r>
            <w:r>
              <w:t>off-grid</w:t>
            </w:r>
            <w:r>
              <w:rPr>
                <w:rFonts w:hint="cs"/>
                <w:rtl/>
              </w:rPr>
              <w:t xml:space="preserve"> מקובל לצורך קבלת ההשקעה?</w:t>
            </w:r>
          </w:p>
        </w:tc>
        <w:tc>
          <w:tcPr>
            <w:tcW w:w="3754" w:type="dxa"/>
            <w:shd w:val="clear" w:color="auto" w:fill="auto"/>
            <w:vAlign w:val="center"/>
          </w:tcPr>
          <w:p w14:paraId="31FBA42A" w14:textId="5EF4115F" w:rsidR="00727135" w:rsidRPr="00D34BB2" w:rsidRDefault="00727135" w:rsidP="008B66E0">
            <w:pPr>
              <w:spacing w:line="360" w:lineRule="auto"/>
              <w:rPr>
                <w:rFonts w:ascii="David" w:hAnsi="David"/>
                <w:szCs w:val="24"/>
                <w:rtl/>
              </w:rPr>
            </w:pPr>
            <w:r>
              <w:rPr>
                <w:rFonts w:ascii="David" w:hAnsi="David" w:hint="cs"/>
                <w:szCs w:val="24"/>
                <w:rtl/>
              </w:rPr>
              <w:t>כן.</w:t>
            </w:r>
            <w:r w:rsidR="00C013B5">
              <w:rPr>
                <w:rFonts w:ascii="David" w:hAnsi="David" w:hint="cs"/>
                <w:szCs w:val="24"/>
                <w:rtl/>
              </w:rPr>
              <w:t xml:space="preserve"> </w:t>
            </w:r>
          </w:p>
        </w:tc>
      </w:tr>
      <w:tr w:rsidR="00727135" w:rsidRPr="00D34BB2" w14:paraId="244797E7" w14:textId="77777777" w:rsidTr="00561904">
        <w:trPr>
          <w:jc w:val="center"/>
        </w:trPr>
        <w:tc>
          <w:tcPr>
            <w:tcW w:w="643" w:type="dxa"/>
            <w:shd w:val="clear" w:color="auto" w:fill="auto"/>
            <w:vAlign w:val="center"/>
          </w:tcPr>
          <w:p w14:paraId="29FFEA35" w14:textId="4082A6DB" w:rsidR="00727135" w:rsidRDefault="00727135" w:rsidP="00727135">
            <w:pPr>
              <w:spacing w:line="360" w:lineRule="auto"/>
              <w:rPr>
                <w:rFonts w:ascii="David" w:hAnsi="David"/>
                <w:szCs w:val="24"/>
                <w:rtl/>
              </w:rPr>
            </w:pPr>
            <w:r>
              <w:rPr>
                <w:rFonts w:ascii="David" w:hAnsi="David" w:hint="cs"/>
                <w:szCs w:val="24"/>
                <w:rtl/>
              </w:rPr>
              <w:t>45</w:t>
            </w:r>
          </w:p>
        </w:tc>
        <w:tc>
          <w:tcPr>
            <w:tcW w:w="765" w:type="dxa"/>
            <w:shd w:val="clear" w:color="auto" w:fill="auto"/>
          </w:tcPr>
          <w:p w14:paraId="59C8CA2B" w14:textId="77777777" w:rsidR="00727135" w:rsidRDefault="00727135" w:rsidP="00727135">
            <w:pPr>
              <w:spacing w:line="360" w:lineRule="auto"/>
              <w:rPr>
                <w:rtl/>
              </w:rPr>
            </w:pPr>
            <w:r>
              <w:t>4.1.2</w:t>
            </w:r>
          </w:p>
        </w:tc>
        <w:tc>
          <w:tcPr>
            <w:tcW w:w="842" w:type="dxa"/>
            <w:shd w:val="clear" w:color="auto" w:fill="auto"/>
          </w:tcPr>
          <w:p w14:paraId="0700C870" w14:textId="77777777" w:rsidR="00727135" w:rsidRDefault="00727135" w:rsidP="00727135">
            <w:pPr>
              <w:tabs>
                <w:tab w:val="left" w:pos="1445"/>
                <w:tab w:val="left" w:pos="8617"/>
              </w:tabs>
              <w:spacing w:line="360" w:lineRule="auto"/>
              <w:jc w:val="center"/>
              <w:rPr>
                <w:rtl/>
              </w:rPr>
            </w:pPr>
            <w:r>
              <w:t>9</w:t>
            </w:r>
          </w:p>
        </w:tc>
        <w:tc>
          <w:tcPr>
            <w:tcW w:w="3704" w:type="dxa"/>
            <w:shd w:val="clear" w:color="auto" w:fill="auto"/>
          </w:tcPr>
          <w:p w14:paraId="44162AFB" w14:textId="77777777" w:rsidR="00727135" w:rsidRPr="007A41EC" w:rsidRDefault="00727135" w:rsidP="00727135">
            <w:pPr>
              <w:tabs>
                <w:tab w:val="left" w:pos="1445"/>
                <w:tab w:val="left" w:pos="8617"/>
              </w:tabs>
              <w:spacing w:line="360" w:lineRule="auto"/>
              <w:jc w:val="both"/>
              <w:rPr>
                <w:rtl/>
              </w:rPr>
            </w:pPr>
            <w:r>
              <w:rPr>
                <w:rFonts w:hint="cs"/>
                <w:rtl/>
              </w:rPr>
              <w:t xml:space="preserve">האם יוכרו הוצאות הקשורות לרישום פטנטים, מאמצי שיווק ותפעול שוטף, כגון עלויות אתר, עלות החשמל, הוצ' משפטיות, </w:t>
            </w:r>
            <w:proofErr w:type="spellStart"/>
            <w:r>
              <w:rPr>
                <w:rFonts w:hint="cs"/>
                <w:rtl/>
              </w:rPr>
              <w:t>וכו</w:t>
            </w:r>
            <w:proofErr w:type="spellEnd"/>
            <w:r>
              <w:rPr>
                <w:rFonts w:hint="cs"/>
                <w:rtl/>
              </w:rPr>
              <w:t>'.</w:t>
            </w:r>
          </w:p>
        </w:tc>
        <w:tc>
          <w:tcPr>
            <w:tcW w:w="3754" w:type="dxa"/>
            <w:shd w:val="clear" w:color="auto" w:fill="auto"/>
            <w:vAlign w:val="center"/>
          </w:tcPr>
          <w:p w14:paraId="217BC52A" w14:textId="3229912A" w:rsidR="00727135" w:rsidRPr="00D34BB2" w:rsidRDefault="00A06FC4" w:rsidP="00A06FC4">
            <w:pPr>
              <w:spacing w:line="360" w:lineRule="auto"/>
              <w:rPr>
                <w:rFonts w:ascii="David" w:hAnsi="David"/>
                <w:szCs w:val="24"/>
                <w:rtl/>
              </w:rPr>
            </w:pPr>
            <w:r>
              <w:rPr>
                <w:rFonts w:ascii="David" w:hAnsi="David" w:hint="cs"/>
                <w:szCs w:val="24"/>
                <w:rtl/>
              </w:rPr>
              <w:t xml:space="preserve">ראו </w:t>
            </w:r>
            <w:r w:rsidR="00AA0B24">
              <w:rPr>
                <w:rFonts w:ascii="David" w:hAnsi="David" w:hint="cs"/>
                <w:szCs w:val="24"/>
                <w:rtl/>
              </w:rPr>
              <w:t>נספח ט"ז</w:t>
            </w:r>
            <w:r>
              <w:rPr>
                <w:rFonts w:ascii="David" w:hAnsi="David" w:hint="cs"/>
                <w:szCs w:val="24"/>
                <w:rtl/>
              </w:rPr>
              <w:t>.</w:t>
            </w:r>
          </w:p>
        </w:tc>
      </w:tr>
      <w:tr w:rsidR="00727135" w:rsidRPr="00D34BB2" w14:paraId="401AA271" w14:textId="77777777" w:rsidTr="00561904">
        <w:trPr>
          <w:jc w:val="center"/>
        </w:trPr>
        <w:tc>
          <w:tcPr>
            <w:tcW w:w="643" w:type="dxa"/>
            <w:shd w:val="clear" w:color="auto" w:fill="auto"/>
            <w:vAlign w:val="center"/>
          </w:tcPr>
          <w:p w14:paraId="699B42DF" w14:textId="41103CCC" w:rsidR="00727135" w:rsidRDefault="00727135" w:rsidP="00727135">
            <w:pPr>
              <w:spacing w:line="360" w:lineRule="auto"/>
              <w:rPr>
                <w:rFonts w:ascii="David" w:hAnsi="David"/>
                <w:szCs w:val="24"/>
                <w:rtl/>
              </w:rPr>
            </w:pPr>
            <w:r>
              <w:rPr>
                <w:rFonts w:ascii="David" w:hAnsi="David" w:hint="cs"/>
                <w:szCs w:val="24"/>
                <w:rtl/>
              </w:rPr>
              <w:t>46</w:t>
            </w:r>
          </w:p>
        </w:tc>
        <w:tc>
          <w:tcPr>
            <w:tcW w:w="765" w:type="dxa"/>
            <w:shd w:val="clear" w:color="auto" w:fill="auto"/>
          </w:tcPr>
          <w:p w14:paraId="04614992" w14:textId="77777777" w:rsidR="00727135" w:rsidRDefault="00727135" w:rsidP="00727135">
            <w:pPr>
              <w:spacing w:line="360" w:lineRule="auto"/>
              <w:rPr>
                <w:rtl/>
              </w:rPr>
            </w:pPr>
            <w:r>
              <w:rPr>
                <w:rFonts w:hint="cs"/>
                <w:rtl/>
              </w:rPr>
              <w:t>2</w:t>
            </w:r>
          </w:p>
        </w:tc>
        <w:tc>
          <w:tcPr>
            <w:tcW w:w="842" w:type="dxa"/>
            <w:shd w:val="clear" w:color="auto" w:fill="auto"/>
          </w:tcPr>
          <w:p w14:paraId="23501060" w14:textId="77777777" w:rsidR="00727135" w:rsidRDefault="00727135" w:rsidP="00727135">
            <w:pPr>
              <w:tabs>
                <w:tab w:val="left" w:pos="1445"/>
                <w:tab w:val="left" w:pos="8617"/>
              </w:tabs>
              <w:spacing w:line="360" w:lineRule="auto"/>
              <w:jc w:val="center"/>
              <w:rPr>
                <w:rtl/>
              </w:rPr>
            </w:pPr>
            <w:r>
              <w:rPr>
                <w:rFonts w:hint="cs"/>
                <w:rtl/>
              </w:rPr>
              <w:t>11</w:t>
            </w:r>
          </w:p>
        </w:tc>
        <w:tc>
          <w:tcPr>
            <w:tcW w:w="3704" w:type="dxa"/>
            <w:shd w:val="clear" w:color="auto" w:fill="auto"/>
          </w:tcPr>
          <w:p w14:paraId="5190FE67" w14:textId="77777777" w:rsidR="00727135" w:rsidRPr="007A41EC" w:rsidRDefault="00727135" w:rsidP="00727135">
            <w:pPr>
              <w:tabs>
                <w:tab w:val="left" w:pos="1445"/>
                <w:tab w:val="left" w:pos="8617"/>
              </w:tabs>
              <w:spacing w:line="360" w:lineRule="auto"/>
              <w:jc w:val="both"/>
              <w:rPr>
                <w:rtl/>
              </w:rPr>
            </w:pPr>
            <w:r>
              <w:rPr>
                <w:rFonts w:hint="cs"/>
                <w:rtl/>
              </w:rPr>
              <w:t>האם פתרון סביבתי מקבל ציון גבוה יותר?</w:t>
            </w:r>
          </w:p>
        </w:tc>
        <w:tc>
          <w:tcPr>
            <w:tcW w:w="3754" w:type="dxa"/>
            <w:shd w:val="clear" w:color="auto" w:fill="auto"/>
            <w:vAlign w:val="center"/>
          </w:tcPr>
          <w:p w14:paraId="427C92DB" w14:textId="5FD97D05" w:rsidR="00727135" w:rsidRPr="00D34BB2" w:rsidRDefault="00AA0B24" w:rsidP="00727135">
            <w:pPr>
              <w:spacing w:line="360" w:lineRule="auto"/>
              <w:rPr>
                <w:rFonts w:ascii="David" w:hAnsi="David"/>
                <w:szCs w:val="24"/>
                <w:rtl/>
              </w:rPr>
            </w:pPr>
            <w:r>
              <w:rPr>
                <w:rFonts w:ascii="David" w:hAnsi="David" w:hint="cs"/>
                <w:szCs w:val="24"/>
                <w:rtl/>
              </w:rPr>
              <w:t>שיקולים מעבר לאגירת אנרגיה יבואו לידי ביטוי באמת מידה 2.</w:t>
            </w:r>
          </w:p>
        </w:tc>
      </w:tr>
      <w:tr w:rsidR="00727135" w:rsidRPr="00D34BB2" w14:paraId="045377E0" w14:textId="77777777" w:rsidTr="00561904">
        <w:trPr>
          <w:jc w:val="center"/>
        </w:trPr>
        <w:tc>
          <w:tcPr>
            <w:tcW w:w="643" w:type="dxa"/>
            <w:shd w:val="clear" w:color="auto" w:fill="auto"/>
            <w:vAlign w:val="center"/>
          </w:tcPr>
          <w:p w14:paraId="58D69C72" w14:textId="13CD6554" w:rsidR="00727135" w:rsidRDefault="00727135" w:rsidP="00727135">
            <w:pPr>
              <w:spacing w:line="360" w:lineRule="auto"/>
              <w:rPr>
                <w:rFonts w:ascii="David" w:hAnsi="David"/>
                <w:szCs w:val="24"/>
                <w:rtl/>
              </w:rPr>
            </w:pPr>
            <w:r>
              <w:rPr>
                <w:rFonts w:ascii="David" w:hAnsi="David" w:hint="cs"/>
                <w:szCs w:val="24"/>
                <w:rtl/>
              </w:rPr>
              <w:t>47</w:t>
            </w:r>
          </w:p>
        </w:tc>
        <w:tc>
          <w:tcPr>
            <w:tcW w:w="765" w:type="dxa"/>
            <w:shd w:val="clear" w:color="auto" w:fill="auto"/>
          </w:tcPr>
          <w:p w14:paraId="3C3CA19F" w14:textId="77777777" w:rsidR="00727135" w:rsidRDefault="00727135" w:rsidP="00727135">
            <w:pPr>
              <w:spacing w:line="360" w:lineRule="auto"/>
              <w:rPr>
                <w:rtl/>
              </w:rPr>
            </w:pPr>
            <w:r>
              <w:rPr>
                <w:rFonts w:hint="cs"/>
                <w:rtl/>
              </w:rPr>
              <w:t>2 ה'</w:t>
            </w:r>
          </w:p>
        </w:tc>
        <w:tc>
          <w:tcPr>
            <w:tcW w:w="842" w:type="dxa"/>
            <w:shd w:val="clear" w:color="auto" w:fill="auto"/>
          </w:tcPr>
          <w:p w14:paraId="7D11334A" w14:textId="77777777" w:rsidR="00727135" w:rsidRDefault="00727135" w:rsidP="00727135">
            <w:pPr>
              <w:tabs>
                <w:tab w:val="left" w:pos="1445"/>
                <w:tab w:val="left" w:pos="8617"/>
              </w:tabs>
              <w:spacing w:line="360" w:lineRule="auto"/>
              <w:jc w:val="center"/>
              <w:rPr>
                <w:rtl/>
              </w:rPr>
            </w:pPr>
            <w:r>
              <w:rPr>
                <w:rFonts w:hint="cs"/>
                <w:rtl/>
              </w:rPr>
              <w:t>12</w:t>
            </w:r>
          </w:p>
        </w:tc>
        <w:tc>
          <w:tcPr>
            <w:tcW w:w="3704" w:type="dxa"/>
            <w:shd w:val="clear" w:color="auto" w:fill="auto"/>
          </w:tcPr>
          <w:p w14:paraId="17E9989E" w14:textId="77777777" w:rsidR="00727135" w:rsidRPr="007A41EC" w:rsidRDefault="00727135" w:rsidP="00727135">
            <w:pPr>
              <w:tabs>
                <w:tab w:val="left" w:pos="1445"/>
                <w:tab w:val="left" w:pos="8617"/>
              </w:tabs>
              <w:spacing w:line="360" w:lineRule="auto"/>
              <w:jc w:val="both"/>
              <w:rPr>
                <w:rtl/>
              </w:rPr>
            </w:pPr>
            <w:r>
              <w:rPr>
                <w:rFonts w:hint="cs"/>
                <w:rtl/>
              </w:rPr>
              <w:t>מה הציפיה לקבל במועד הגשת הבקשה כ"פירוט מקורות המימון המשלים".</w:t>
            </w:r>
          </w:p>
        </w:tc>
        <w:tc>
          <w:tcPr>
            <w:tcW w:w="3754" w:type="dxa"/>
            <w:shd w:val="clear" w:color="auto" w:fill="auto"/>
            <w:vAlign w:val="center"/>
          </w:tcPr>
          <w:p w14:paraId="7790AD40" w14:textId="2F3FC6ED" w:rsidR="00727135" w:rsidRPr="00D34BB2" w:rsidRDefault="00AA0B24" w:rsidP="00F470F8">
            <w:pPr>
              <w:spacing w:line="360" w:lineRule="auto"/>
              <w:rPr>
                <w:rFonts w:ascii="David" w:hAnsi="David"/>
                <w:szCs w:val="24"/>
                <w:rtl/>
              </w:rPr>
            </w:pPr>
            <w:r>
              <w:rPr>
                <w:rFonts w:ascii="David" w:hAnsi="David" w:hint="cs"/>
                <w:szCs w:val="24"/>
                <w:rtl/>
              </w:rPr>
              <w:t xml:space="preserve">ככל שמקורות המימון מבוססים יותר כך הציון באמת מידה </w:t>
            </w:r>
            <w:r w:rsidR="00BB62A7">
              <w:rPr>
                <w:rFonts w:ascii="David" w:hAnsi="David" w:hint="cs"/>
                <w:szCs w:val="24"/>
                <w:rtl/>
              </w:rPr>
              <w:t>2</w:t>
            </w:r>
            <w:r>
              <w:rPr>
                <w:rFonts w:ascii="David" w:hAnsi="David" w:hint="cs"/>
                <w:szCs w:val="24"/>
                <w:rtl/>
              </w:rPr>
              <w:t xml:space="preserve"> גבוה יותר.</w:t>
            </w:r>
          </w:p>
        </w:tc>
      </w:tr>
      <w:tr w:rsidR="00727135" w:rsidRPr="00D34BB2" w14:paraId="696E18C0" w14:textId="77777777" w:rsidTr="00561904">
        <w:trPr>
          <w:jc w:val="center"/>
        </w:trPr>
        <w:tc>
          <w:tcPr>
            <w:tcW w:w="643" w:type="dxa"/>
            <w:shd w:val="clear" w:color="auto" w:fill="auto"/>
            <w:vAlign w:val="center"/>
          </w:tcPr>
          <w:p w14:paraId="112A772A" w14:textId="64B8E29D" w:rsidR="00727135" w:rsidRDefault="00727135" w:rsidP="00727135">
            <w:pPr>
              <w:spacing w:line="360" w:lineRule="auto"/>
              <w:rPr>
                <w:rFonts w:ascii="David" w:hAnsi="David"/>
                <w:szCs w:val="24"/>
                <w:rtl/>
              </w:rPr>
            </w:pPr>
            <w:r>
              <w:rPr>
                <w:rFonts w:ascii="David" w:hAnsi="David" w:hint="cs"/>
                <w:szCs w:val="24"/>
                <w:rtl/>
              </w:rPr>
              <w:t>48</w:t>
            </w:r>
          </w:p>
        </w:tc>
        <w:tc>
          <w:tcPr>
            <w:tcW w:w="765" w:type="dxa"/>
            <w:shd w:val="clear" w:color="auto" w:fill="auto"/>
          </w:tcPr>
          <w:p w14:paraId="252A2EDF" w14:textId="77777777" w:rsidR="00727135" w:rsidRDefault="00727135" w:rsidP="00727135">
            <w:pPr>
              <w:spacing w:line="360" w:lineRule="auto"/>
              <w:rPr>
                <w:rtl/>
              </w:rPr>
            </w:pPr>
            <w:r>
              <w:rPr>
                <w:rFonts w:hint="cs"/>
                <w:rtl/>
              </w:rPr>
              <w:t>5</w:t>
            </w:r>
          </w:p>
        </w:tc>
        <w:tc>
          <w:tcPr>
            <w:tcW w:w="842" w:type="dxa"/>
            <w:shd w:val="clear" w:color="auto" w:fill="auto"/>
          </w:tcPr>
          <w:p w14:paraId="5E54E5B8" w14:textId="77777777" w:rsidR="00727135" w:rsidRDefault="00727135" w:rsidP="00727135">
            <w:pPr>
              <w:tabs>
                <w:tab w:val="left" w:pos="1445"/>
                <w:tab w:val="left" w:pos="8617"/>
              </w:tabs>
              <w:spacing w:line="360" w:lineRule="auto"/>
              <w:jc w:val="center"/>
              <w:rPr>
                <w:rtl/>
              </w:rPr>
            </w:pPr>
            <w:r>
              <w:rPr>
                <w:rFonts w:hint="cs"/>
                <w:rtl/>
              </w:rPr>
              <w:t>24</w:t>
            </w:r>
          </w:p>
        </w:tc>
        <w:tc>
          <w:tcPr>
            <w:tcW w:w="3704" w:type="dxa"/>
            <w:shd w:val="clear" w:color="auto" w:fill="auto"/>
          </w:tcPr>
          <w:p w14:paraId="79FDB355" w14:textId="77777777" w:rsidR="00727135" w:rsidRPr="007A41EC" w:rsidRDefault="00727135" w:rsidP="00727135">
            <w:pPr>
              <w:tabs>
                <w:tab w:val="left" w:pos="1445"/>
                <w:tab w:val="left" w:pos="8617"/>
              </w:tabs>
              <w:spacing w:line="360" w:lineRule="auto"/>
              <w:jc w:val="both"/>
              <w:rPr>
                <w:rtl/>
              </w:rPr>
            </w:pPr>
            <w:r>
              <w:rPr>
                <w:rFonts w:hint="cs"/>
                <w:rtl/>
              </w:rPr>
              <w:t xml:space="preserve">לא ברורות מגבלות המימון המשלים. איך המשרד יכול להתערב במאמצי גיוס הון של החברה (שכמובן משפיעים על העבודה </w:t>
            </w:r>
            <w:proofErr w:type="spellStart"/>
            <w:r>
              <w:rPr>
                <w:rFonts w:hint="cs"/>
                <w:rtl/>
              </w:rPr>
              <w:t>בפרוייקט</w:t>
            </w:r>
            <w:proofErr w:type="spellEnd"/>
            <w:r>
              <w:rPr>
                <w:rFonts w:hint="cs"/>
                <w:rtl/>
              </w:rPr>
              <w:t xml:space="preserve">) </w:t>
            </w:r>
          </w:p>
        </w:tc>
        <w:tc>
          <w:tcPr>
            <w:tcW w:w="3754" w:type="dxa"/>
            <w:shd w:val="clear" w:color="auto" w:fill="auto"/>
            <w:vAlign w:val="center"/>
          </w:tcPr>
          <w:p w14:paraId="14D5CEE0" w14:textId="426850A8" w:rsidR="00727135" w:rsidRPr="00D34BB2" w:rsidRDefault="00A06FC4" w:rsidP="003C0418">
            <w:pPr>
              <w:spacing w:line="360" w:lineRule="auto"/>
              <w:rPr>
                <w:rFonts w:ascii="David" w:hAnsi="David"/>
                <w:szCs w:val="24"/>
                <w:rtl/>
              </w:rPr>
            </w:pPr>
            <w:r>
              <w:rPr>
                <w:rFonts w:ascii="David" w:hAnsi="David" w:hint="cs"/>
                <w:szCs w:val="24"/>
                <w:rtl/>
              </w:rPr>
              <w:t>רא</w:t>
            </w:r>
            <w:r w:rsidR="00A36F1A">
              <w:rPr>
                <w:rFonts w:ascii="David" w:hAnsi="David" w:hint="cs"/>
                <w:szCs w:val="24"/>
                <w:rtl/>
              </w:rPr>
              <w:t>ו</w:t>
            </w:r>
            <w:r>
              <w:rPr>
                <w:rFonts w:ascii="David" w:hAnsi="David" w:hint="cs"/>
                <w:szCs w:val="24"/>
                <w:rtl/>
              </w:rPr>
              <w:t xml:space="preserve"> </w:t>
            </w:r>
            <w:r w:rsidR="00AA0B24">
              <w:rPr>
                <w:rFonts w:ascii="David" w:hAnsi="David" w:hint="cs"/>
                <w:szCs w:val="24"/>
                <w:rtl/>
              </w:rPr>
              <w:t xml:space="preserve">סעיף 5 בעמוד 24 </w:t>
            </w:r>
            <w:r w:rsidR="00D42C9E">
              <w:rPr>
                <w:rFonts w:ascii="David" w:hAnsi="David" w:hint="cs"/>
                <w:szCs w:val="24"/>
                <w:rtl/>
              </w:rPr>
              <w:t>התערבות המשרד</w:t>
            </w:r>
            <w:r>
              <w:rPr>
                <w:rFonts w:ascii="David" w:hAnsi="David" w:hint="cs"/>
                <w:szCs w:val="24"/>
                <w:rtl/>
              </w:rPr>
              <w:t xml:space="preserve"> לא מצוינת שם</w:t>
            </w:r>
            <w:r w:rsidR="00D42C9E">
              <w:rPr>
                <w:rFonts w:ascii="David" w:hAnsi="David" w:hint="cs"/>
                <w:szCs w:val="24"/>
                <w:rtl/>
              </w:rPr>
              <w:t>.</w:t>
            </w:r>
            <w:r w:rsidR="00AA0B24">
              <w:rPr>
                <w:rFonts w:ascii="David" w:hAnsi="David" w:hint="cs"/>
                <w:szCs w:val="24"/>
                <w:rtl/>
              </w:rPr>
              <w:t xml:space="preserve"> </w:t>
            </w:r>
          </w:p>
        </w:tc>
      </w:tr>
      <w:tr w:rsidR="00AA0B24" w:rsidRPr="00D34BB2" w14:paraId="7BB19C82" w14:textId="77777777" w:rsidTr="00EB1FE5">
        <w:trPr>
          <w:jc w:val="center"/>
        </w:trPr>
        <w:tc>
          <w:tcPr>
            <w:tcW w:w="643" w:type="dxa"/>
            <w:shd w:val="clear" w:color="auto" w:fill="auto"/>
            <w:vAlign w:val="center"/>
          </w:tcPr>
          <w:p w14:paraId="3FB8727D" w14:textId="14EE5059" w:rsidR="00AA0B24" w:rsidRDefault="00AA0B24" w:rsidP="00AA0B24">
            <w:pPr>
              <w:spacing w:line="360" w:lineRule="auto"/>
              <w:rPr>
                <w:rFonts w:ascii="David" w:hAnsi="David"/>
                <w:szCs w:val="24"/>
                <w:rtl/>
              </w:rPr>
            </w:pPr>
            <w:r>
              <w:rPr>
                <w:rFonts w:ascii="David" w:hAnsi="David" w:hint="cs"/>
                <w:szCs w:val="24"/>
                <w:rtl/>
              </w:rPr>
              <w:t>49</w:t>
            </w:r>
          </w:p>
        </w:tc>
        <w:tc>
          <w:tcPr>
            <w:tcW w:w="765" w:type="dxa"/>
            <w:shd w:val="clear" w:color="auto" w:fill="auto"/>
          </w:tcPr>
          <w:p w14:paraId="220CFF1A" w14:textId="77777777" w:rsidR="00AA0B24" w:rsidRDefault="00AA0B24" w:rsidP="00AA0B24">
            <w:pPr>
              <w:spacing w:line="360" w:lineRule="auto"/>
              <w:rPr>
                <w:rtl/>
              </w:rPr>
            </w:pPr>
            <w:r>
              <w:rPr>
                <w:rFonts w:hint="cs"/>
                <w:rtl/>
              </w:rPr>
              <w:t>16 ב'</w:t>
            </w:r>
          </w:p>
        </w:tc>
        <w:tc>
          <w:tcPr>
            <w:tcW w:w="842" w:type="dxa"/>
            <w:shd w:val="clear" w:color="auto" w:fill="auto"/>
          </w:tcPr>
          <w:p w14:paraId="67A34C2E" w14:textId="77777777" w:rsidR="00AA0B24" w:rsidRDefault="00AA0B24" w:rsidP="00AA0B24">
            <w:pPr>
              <w:tabs>
                <w:tab w:val="left" w:pos="1445"/>
                <w:tab w:val="left" w:pos="8617"/>
              </w:tabs>
              <w:spacing w:line="360" w:lineRule="auto"/>
              <w:jc w:val="center"/>
              <w:rPr>
                <w:rtl/>
              </w:rPr>
            </w:pPr>
            <w:r>
              <w:rPr>
                <w:rFonts w:hint="cs"/>
                <w:rtl/>
              </w:rPr>
              <w:t>31</w:t>
            </w:r>
          </w:p>
        </w:tc>
        <w:tc>
          <w:tcPr>
            <w:tcW w:w="3704" w:type="dxa"/>
            <w:shd w:val="clear" w:color="auto" w:fill="auto"/>
          </w:tcPr>
          <w:p w14:paraId="7EAE6257" w14:textId="77777777" w:rsidR="00AA0B24" w:rsidRDefault="00AA0B24" w:rsidP="00AA0B24">
            <w:pPr>
              <w:rPr>
                <w:rtl/>
              </w:rPr>
            </w:pPr>
            <w:r>
              <w:rPr>
                <w:rFonts w:hint="cs"/>
                <w:rtl/>
              </w:rPr>
              <w:t>נדרש הסבר לזכויות שהמדינה דורשת. לדוגמא:</w:t>
            </w:r>
          </w:p>
          <w:p w14:paraId="02FF9773" w14:textId="77777777" w:rsidR="00AA0B24" w:rsidRPr="001A6183" w:rsidRDefault="00AA0B24" w:rsidP="00AA0B24">
            <w:pPr>
              <w:pStyle w:val="ac"/>
              <w:numPr>
                <w:ilvl w:val="0"/>
                <w:numId w:val="38"/>
              </w:numPr>
              <w:spacing w:after="0" w:line="240" w:lineRule="auto"/>
              <w:jc w:val="both"/>
              <w:rPr>
                <w:rFonts w:cs="David"/>
                <w:sz w:val="24"/>
                <w:szCs w:val="26"/>
              </w:rPr>
            </w:pPr>
            <w:r w:rsidRPr="001A6183">
              <w:rPr>
                <w:rFonts w:cs="David" w:hint="cs"/>
                <w:sz w:val="24"/>
                <w:szCs w:val="26"/>
                <w:rtl/>
              </w:rPr>
              <w:t>הידע המקורי שייך לחברה ובבעלותה. למדינה אין זכויות עליו. הפיילוט מבוסס על הידע הזה. לא ברור איך המדינה מצפה לקבל ללא תמורה את הידע הזה.</w:t>
            </w:r>
          </w:p>
          <w:p w14:paraId="2261C35D" w14:textId="679A859D" w:rsidR="00AA0B24" w:rsidRPr="001A6183" w:rsidRDefault="00AA0B24" w:rsidP="00AA0B24">
            <w:pPr>
              <w:pStyle w:val="ac"/>
              <w:numPr>
                <w:ilvl w:val="0"/>
                <w:numId w:val="38"/>
              </w:numPr>
              <w:spacing w:after="0" w:line="240" w:lineRule="auto"/>
              <w:jc w:val="both"/>
              <w:rPr>
                <w:rFonts w:cs="David"/>
                <w:sz w:val="24"/>
                <w:szCs w:val="26"/>
              </w:rPr>
            </w:pPr>
            <w:r w:rsidRPr="001A6183">
              <w:rPr>
                <w:rFonts w:cs="David" w:hint="cs"/>
                <w:sz w:val="24"/>
                <w:szCs w:val="26"/>
                <w:rtl/>
              </w:rPr>
              <w:t xml:space="preserve">פטנטים חדשים שהמדינה איננה מממנת שייכים לחברה. איזה </w:t>
            </w:r>
            <w:ins w:id="4" w:author="MNIDOM\gideonf" w:date="2021-10-25T14:00:00Z">
              <w:r w:rsidR="00D42C9E">
                <w:rPr>
                  <w:rFonts w:cs="David" w:hint="cs"/>
                  <w:sz w:val="24"/>
                  <w:szCs w:val="26"/>
                  <w:rtl/>
                </w:rPr>
                <w:t>ז</w:t>
              </w:r>
            </w:ins>
            <w:del w:id="5" w:author="MNIDOM\gideonf" w:date="2021-10-25T14:00:00Z">
              <w:r w:rsidRPr="001A6183" w:rsidDel="00D42C9E">
                <w:rPr>
                  <w:rFonts w:cs="David" w:hint="cs"/>
                  <w:sz w:val="24"/>
                  <w:szCs w:val="26"/>
                  <w:rtl/>
                </w:rPr>
                <w:delText>ס</w:delText>
              </w:r>
            </w:del>
            <w:r w:rsidRPr="001A6183">
              <w:rPr>
                <w:rFonts w:cs="David" w:hint="cs"/>
                <w:sz w:val="24"/>
                <w:szCs w:val="26"/>
                <w:rtl/>
              </w:rPr>
              <w:t>כויות יש למדינה עליהם</w:t>
            </w:r>
          </w:p>
          <w:p w14:paraId="1B907D30" w14:textId="77777777" w:rsidR="00AA0B24" w:rsidRPr="007A41EC" w:rsidRDefault="00AA0B24" w:rsidP="00AA0B24">
            <w:pPr>
              <w:tabs>
                <w:tab w:val="left" w:pos="1445"/>
                <w:tab w:val="left" w:pos="8617"/>
              </w:tabs>
              <w:spacing w:line="360" w:lineRule="auto"/>
              <w:jc w:val="both"/>
              <w:rPr>
                <w:rtl/>
              </w:rPr>
            </w:pPr>
            <w:r>
              <w:rPr>
                <w:rFonts w:hint="cs"/>
                <w:rtl/>
              </w:rPr>
              <w:lastRenderedPageBreak/>
              <w:t xml:space="preserve">חדירה "גסה" מדי לנכסי החברה לא תאפשר לה לגייס הון נוסף, הנדרש </w:t>
            </w:r>
            <w:proofErr w:type="spellStart"/>
            <w:r>
              <w:rPr>
                <w:rFonts w:hint="cs"/>
                <w:rtl/>
              </w:rPr>
              <w:t>לפרוייקט</w:t>
            </w:r>
            <w:proofErr w:type="spellEnd"/>
            <w:r>
              <w:rPr>
                <w:rFonts w:hint="cs"/>
                <w:rtl/>
              </w:rPr>
              <w:t xml:space="preserve"> והצלחת החברה בכלל (ראו סעיף קודם)</w:t>
            </w:r>
          </w:p>
        </w:tc>
        <w:tc>
          <w:tcPr>
            <w:tcW w:w="3754" w:type="dxa"/>
            <w:shd w:val="clear" w:color="auto" w:fill="auto"/>
            <w:vAlign w:val="center"/>
          </w:tcPr>
          <w:p w14:paraId="111F5FF9" w14:textId="0132BB15" w:rsidR="00AA0B24" w:rsidRPr="00D34BB2" w:rsidRDefault="00D42C9E" w:rsidP="00A06FC4">
            <w:pPr>
              <w:spacing w:line="360" w:lineRule="auto"/>
              <w:rPr>
                <w:rFonts w:ascii="David" w:hAnsi="David"/>
                <w:szCs w:val="24"/>
                <w:rtl/>
              </w:rPr>
            </w:pPr>
            <w:r>
              <w:rPr>
                <w:rFonts w:ascii="David" w:hAnsi="David" w:hint="cs"/>
                <w:szCs w:val="24"/>
                <w:rtl/>
              </w:rPr>
              <w:lastRenderedPageBreak/>
              <w:t>רא</w:t>
            </w:r>
            <w:r w:rsidR="00A06FC4">
              <w:rPr>
                <w:rFonts w:ascii="David" w:hAnsi="David" w:hint="cs"/>
                <w:szCs w:val="24"/>
                <w:rtl/>
              </w:rPr>
              <w:t>ו</w:t>
            </w:r>
            <w:r>
              <w:rPr>
                <w:rFonts w:ascii="David" w:hAnsi="David" w:hint="cs"/>
                <w:szCs w:val="24"/>
                <w:rtl/>
              </w:rPr>
              <w:t xml:space="preserve"> </w:t>
            </w:r>
            <w:r w:rsidR="00A36F1A">
              <w:rPr>
                <w:rFonts w:ascii="David" w:hAnsi="David" w:hint="cs"/>
                <w:szCs w:val="24"/>
                <w:rtl/>
              </w:rPr>
              <w:t>סעיף</w:t>
            </w:r>
            <w:r>
              <w:rPr>
                <w:rFonts w:ascii="David" w:hAnsi="David" w:hint="cs"/>
                <w:szCs w:val="24"/>
                <w:rtl/>
              </w:rPr>
              <w:t xml:space="preserve"> 16 בהסכם.</w:t>
            </w:r>
          </w:p>
        </w:tc>
      </w:tr>
      <w:tr w:rsidR="00AA0B24" w:rsidRPr="00D34BB2" w14:paraId="6D1D1496" w14:textId="77777777" w:rsidTr="00561904">
        <w:trPr>
          <w:jc w:val="center"/>
        </w:trPr>
        <w:tc>
          <w:tcPr>
            <w:tcW w:w="643" w:type="dxa"/>
            <w:shd w:val="clear" w:color="auto" w:fill="auto"/>
            <w:vAlign w:val="center"/>
          </w:tcPr>
          <w:p w14:paraId="67CE2B40" w14:textId="5DE3F0A3" w:rsidR="00AA0B24" w:rsidRDefault="00AA0B24" w:rsidP="00AA0B24">
            <w:pPr>
              <w:spacing w:line="360" w:lineRule="auto"/>
              <w:rPr>
                <w:rFonts w:ascii="David" w:hAnsi="David"/>
                <w:szCs w:val="24"/>
                <w:rtl/>
              </w:rPr>
            </w:pPr>
            <w:r>
              <w:rPr>
                <w:rFonts w:ascii="David" w:hAnsi="David" w:hint="cs"/>
                <w:szCs w:val="24"/>
                <w:rtl/>
              </w:rPr>
              <w:t>50</w:t>
            </w:r>
          </w:p>
        </w:tc>
        <w:tc>
          <w:tcPr>
            <w:tcW w:w="765" w:type="dxa"/>
            <w:shd w:val="clear" w:color="auto" w:fill="auto"/>
          </w:tcPr>
          <w:p w14:paraId="6B5E122F" w14:textId="77777777" w:rsidR="00AA0B24" w:rsidRDefault="00AA0B24" w:rsidP="00AA0B24">
            <w:pPr>
              <w:spacing w:line="360" w:lineRule="auto"/>
              <w:rPr>
                <w:rtl/>
              </w:rPr>
            </w:pPr>
            <w:r>
              <w:rPr>
                <w:rFonts w:hint="cs"/>
                <w:rtl/>
              </w:rPr>
              <w:t>נספח ב'1</w:t>
            </w:r>
          </w:p>
        </w:tc>
        <w:tc>
          <w:tcPr>
            <w:tcW w:w="842" w:type="dxa"/>
            <w:shd w:val="clear" w:color="auto" w:fill="auto"/>
          </w:tcPr>
          <w:p w14:paraId="12EC9069" w14:textId="77777777" w:rsidR="00AA0B24" w:rsidRDefault="00AA0B24" w:rsidP="00AA0B24">
            <w:pPr>
              <w:tabs>
                <w:tab w:val="left" w:pos="1445"/>
                <w:tab w:val="left" w:pos="8617"/>
              </w:tabs>
              <w:spacing w:line="360" w:lineRule="auto"/>
              <w:jc w:val="center"/>
              <w:rPr>
                <w:rtl/>
              </w:rPr>
            </w:pPr>
            <w:r>
              <w:rPr>
                <w:rFonts w:hint="cs"/>
                <w:rtl/>
              </w:rPr>
              <w:t>39</w:t>
            </w:r>
          </w:p>
        </w:tc>
        <w:tc>
          <w:tcPr>
            <w:tcW w:w="3704" w:type="dxa"/>
            <w:shd w:val="clear" w:color="auto" w:fill="auto"/>
          </w:tcPr>
          <w:p w14:paraId="186CBF06" w14:textId="77777777" w:rsidR="00AA0B24" w:rsidRPr="007A41EC" w:rsidRDefault="00AA0B24" w:rsidP="00AA0B24">
            <w:pPr>
              <w:tabs>
                <w:tab w:val="left" w:pos="1445"/>
                <w:tab w:val="left" w:pos="8617"/>
              </w:tabs>
              <w:spacing w:line="360" w:lineRule="auto"/>
              <w:jc w:val="both"/>
              <w:rPr>
                <w:rtl/>
              </w:rPr>
            </w:pPr>
            <w:r>
              <w:rPr>
                <w:rFonts w:hint="cs"/>
                <w:rtl/>
              </w:rPr>
              <w:t xml:space="preserve">בתחילת </w:t>
            </w:r>
            <w:proofErr w:type="spellStart"/>
            <w:r>
              <w:rPr>
                <w:rFonts w:hint="cs"/>
                <w:rtl/>
              </w:rPr>
              <w:t>הפרוייקט</w:t>
            </w:r>
            <w:proofErr w:type="spellEnd"/>
            <w:r>
              <w:rPr>
                <w:rFonts w:hint="cs"/>
                <w:rtl/>
              </w:rPr>
              <w:t xml:space="preserve"> </w:t>
            </w:r>
            <w:proofErr w:type="spellStart"/>
            <w:r>
              <w:rPr>
                <w:rFonts w:hint="cs"/>
                <w:rtl/>
              </w:rPr>
              <w:t>ידרש</w:t>
            </w:r>
            <w:proofErr w:type="spellEnd"/>
            <w:r>
              <w:rPr>
                <w:rFonts w:hint="cs"/>
                <w:rtl/>
              </w:rPr>
              <w:t xml:space="preserve"> רכש המהווה יותר מההקצאה שבטבלה. האם ניתן יהיה להגיע להסדר החזרים המתאים לקצב ההוצאות בפועל? </w:t>
            </w:r>
          </w:p>
        </w:tc>
        <w:tc>
          <w:tcPr>
            <w:tcW w:w="3754" w:type="dxa"/>
            <w:shd w:val="clear" w:color="auto" w:fill="auto"/>
            <w:vAlign w:val="center"/>
          </w:tcPr>
          <w:p w14:paraId="1EE90978" w14:textId="5C1ED50C" w:rsidR="00AA0B24" w:rsidRPr="00D34BB2" w:rsidRDefault="00DE2831" w:rsidP="00A06FC4">
            <w:pPr>
              <w:spacing w:line="360" w:lineRule="auto"/>
              <w:rPr>
                <w:rFonts w:ascii="David" w:hAnsi="David"/>
                <w:szCs w:val="24"/>
                <w:rtl/>
              </w:rPr>
            </w:pPr>
            <w:r>
              <w:rPr>
                <w:rFonts w:ascii="David" w:hAnsi="David" w:hint="cs"/>
                <w:szCs w:val="24"/>
                <w:rtl/>
              </w:rPr>
              <w:t>רא</w:t>
            </w:r>
            <w:r w:rsidR="00A06FC4">
              <w:rPr>
                <w:rFonts w:ascii="David" w:hAnsi="David" w:hint="cs"/>
                <w:szCs w:val="24"/>
                <w:rtl/>
              </w:rPr>
              <w:t>ו</w:t>
            </w:r>
            <w:r>
              <w:rPr>
                <w:rFonts w:ascii="David" w:hAnsi="David" w:hint="cs"/>
                <w:szCs w:val="24"/>
                <w:rtl/>
              </w:rPr>
              <w:t xml:space="preserve"> הערה מתחת לטבלה בנספח ב'1</w:t>
            </w:r>
            <w:r w:rsidR="00A06FC4">
              <w:rPr>
                <w:rFonts w:ascii="David" w:hAnsi="David" w:hint="cs"/>
                <w:szCs w:val="24"/>
                <w:rtl/>
              </w:rPr>
              <w:t>.</w:t>
            </w:r>
          </w:p>
        </w:tc>
      </w:tr>
      <w:tr w:rsidR="00AA0B24" w:rsidRPr="00D34BB2" w14:paraId="287D410A" w14:textId="77777777" w:rsidTr="00561904">
        <w:trPr>
          <w:jc w:val="center"/>
        </w:trPr>
        <w:tc>
          <w:tcPr>
            <w:tcW w:w="643" w:type="dxa"/>
            <w:shd w:val="clear" w:color="auto" w:fill="auto"/>
            <w:vAlign w:val="center"/>
          </w:tcPr>
          <w:p w14:paraId="0FABB016" w14:textId="52EDC981" w:rsidR="00AA0B24" w:rsidRDefault="00AA0B24" w:rsidP="00AA0B24">
            <w:pPr>
              <w:spacing w:line="360" w:lineRule="auto"/>
              <w:rPr>
                <w:rFonts w:ascii="David" w:hAnsi="David"/>
                <w:szCs w:val="24"/>
                <w:rtl/>
              </w:rPr>
            </w:pPr>
            <w:r>
              <w:rPr>
                <w:rFonts w:ascii="David" w:hAnsi="David" w:hint="cs"/>
                <w:szCs w:val="24"/>
                <w:rtl/>
              </w:rPr>
              <w:t>51</w:t>
            </w:r>
          </w:p>
        </w:tc>
        <w:tc>
          <w:tcPr>
            <w:tcW w:w="765" w:type="dxa"/>
            <w:shd w:val="clear" w:color="auto" w:fill="auto"/>
          </w:tcPr>
          <w:p w14:paraId="488EFD8E" w14:textId="77777777" w:rsidR="00AA0B24" w:rsidRDefault="00AA0B24" w:rsidP="00AA0B24">
            <w:pPr>
              <w:spacing w:line="360" w:lineRule="auto"/>
              <w:rPr>
                <w:rtl/>
              </w:rPr>
            </w:pPr>
          </w:p>
        </w:tc>
        <w:tc>
          <w:tcPr>
            <w:tcW w:w="842" w:type="dxa"/>
            <w:shd w:val="clear" w:color="auto" w:fill="auto"/>
          </w:tcPr>
          <w:p w14:paraId="30A207F4" w14:textId="77777777" w:rsidR="00AA0B24" w:rsidRDefault="00AA0B24" w:rsidP="00AA0B24">
            <w:pPr>
              <w:tabs>
                <w:tab w:val="left" w:pos="1445"/>
                <w:tab w:val="left" w:pos="8617"/>
              </w:tabs>
              <w:spacing w:line="360" w:lineRule="auto"/>
              <w:jc w:val="center"/>
              <w:rPr>
                <w:rtl/>
              </w:rPr>
            </w:pPr>
          </w:p>
        </w:tc>
        <w:tc>
          <w:tcPr>
            <w:tcW w:w="3704" w:type="dxa"/>
            <w:shd w:val="clear" w:color="auto" w:fill="auto"/>
          </w:tcPr>
          <w:p w14:paraId="5317ED89" w14:textId="77777777" w:rsidR="00AA0B24" w:rsidRPr="007A41EC" w:rsidRDefault="00AA0B24" w:rsidP="00AA0B24">
            <w:pPr>
              <w:tabs>
                <w:tab w:val="left" w:pos="1445"/>
                <w:tab w:val="left" w:pos="8617"/>
              </w:tabs>
              <w:spacing w:line="360" w:lineRule="auto"/>
              <w:jc w:val="both"/>
              <w:rPr>
                <w:rtl/>
              </w:rPr>
            </w:pPr>
            <w:r>
              <w:rPr>
                <w:rFonts w:hint="cs"/>
                <w:rtl/>
              </w:rPr>
              <w:t xml:space="preserve">האם יש הגדרה תוך כמה זמן צריך להתחיל את </w:t>
            </w:r>
            <w:proofErr w:type="spellStart"/>
            <w:r>
              <w:rPr>
                <w:rFonts w:hint="cs"/>
                <w:rtl/>
              </w:rPr>
              <w:t>הפרוייקט</w:t>
            </w:r>
            <w:proofErr w:type="spellEnd"/>
            <w:r>
              <w:rPr>
                <w:rFonts w:hint="cs"/>
                <w:rtl/>
              </w:rPr>
              <w:t xml:space="preserve"> מרגע זכייתו? נושאי רגולציה עלולים לעכב את ההתחלה. </w:t>
            </w:r>
          </w:p>
        </w:tc>
        <w:tc>
          <w:tcPr>
            <w:tcW w:w="3754" w:type="dxa"/>
            <w:shd w:val="clear" w:color="auto" w:fill="auto"/>
            <w:vAlign w:val="center"/>
          </w:tcPr>
          <w:p w14:paraId="58008F10" w14:textId="0D07470A" w:rsidR="00AA0B24" w:rsidRPr="00D34BB2" w:rsidRDefault="00A06FC4" w:rsidP="00A06FC4">
            <w:pPr>
              <w:spacing w:line="360" w:lineRule="auto"/>
              <w:rPr>
                <w:rFonts w:ascii="David" w:hAnsi="David"/>
                <w:szCs w:val="24"/>
                <w:rtl/>
              </w:rPr>
            </w:pPr>
            <w:r>
              <w:rPr>
                <w:rFonts w:ascii="David" w:hAnsi="David" w:hint="cs"/>
                <w:szCs w:val="24"/>
                <w:rtl/>
              </w:rPr>
              <w:t xml:space="preserve">ראו </w:t>
            </w:r>
            <w:r w:rsidR="00DE2831">
              <w:rPr>
                <w:rFonts w:ascii="David" w:hAnsi="David" w:hint="cs"/>
                <w:szCs w:val="24"/>
                <w:rtl/>
              </w:rPr>
              <w:t>סעיף 4.1.13</w:t>
            </w:r>
            <w:r>
              <w:rPr>
                <w:rFonts w:ascii="David" w:hAnsi="David" w:hint="cs"/>
                <w:szCs w:val="24"/>
                <w:rtl/>
              </w:rPr>
              <w:t>.</w:t>
            </w:r>
          </w:p>
        </w:tc>
      </w:tr>
      <w:tr w:rsidR="00AA0B24" w:rsidRPr="00D34BB2" w14:paraId="1B5EF962" w14:textId="77777777" w:rsidTr="00561904">
        <w:trPr>
          <w:jc w:val="center"/>
        </w:trPr>
        <w:tc>
          <w:tcPr>
            <w:tcW w:w="643" w:type="dxa"/>
            <w:shd w:val="clear" w:color="auto" w:fill="auto"/>
            <w:vAlign w:val="center"/>
          </w:tcPr>
          <w:p w14:paraId="6834E982" w14:textId="596DE02D" w:rsidR="00AA0B24" w:rsidRDefault="00AA0B24" w:rsidP="00AA0B24">
            <w:pPr>
              <w:spacing w:line="360" w:lineRule="auto"/>
              <w:rPr>
                <w:rFonts w:ascii="David" w:hAnsi="David"/>
                <w:szCs w:val="24"/>
                <w:rtl/>
              </w:rPr>
            </w:pPr>
            <w:r>
              <w:rPr>
                <w:rFonts w:ascii="David" w:hAnsi="David" w:hint="cs"/>
                <w:szCs w:val="24"/>
                <w:rtl/>
              </w:rPr>
              <w:t>52</w:t>
            </w:r>
          </w:p>
        </w:tc>
        <w:tc>
          <w:tcPr>
            <w:tcW w:w="765" w:type="dxa"/>
            <w:shd w:val="clear" w:color="auto" w:fill="auto"/>
          </w:tcPr>
          <w:p w14:paraId="50EF0800" w14:textId="77777777" w:rsidR="00AA0B24" w:rsidRPr="001A6183" w:rsidRDefault="00AA0B24" w:rsidP="00AA0B24">
            <w:pPr>
              <w:spacing w:line="360" w:lineRule="auto"/>
              <w:rPr>
                <w:rFonts w:ascii="David" w:hAnsi="David"/>
                <w:szCs w:val="24"/>
                <w:rtl/>
              </w:rPr>
            </w:pPr>
            <w:r w:rsidRPr="001A6183">
              <w:rPr>
                <w:rFonts w:ascii="David" w:hAnsi="David"/>
                <w:b/>
                <w:bCs/>
                <w:szCs w:val="24"/>
                <w:rtl/>
              </w:rPr>
              <w:t>4</w:t>
            </w:r>
          </w:p>
        </w:tc>
        <w:tc>
          <w:tcPr>
            <w:tcW w:w="842" w:type="dxa"/>
            <w:shd w:val="clear" w:color="auto" w:fill="auto"/>
          </w:tcPr>
          <w:p w14:paraId="7D12D7CA" w14:textId="77777777" w:rsidR="00AA0B24" w:rsidRPr="001A6183" w:rsidRDefault="00AA0B24" w:rsidP="00AA0B24">
            <w:pPr>
              <w:tabs>
                <w:tab w:val="left" w:pos="1445"/>
                <w:tab w:val="left" w:pos="8617"/>
              </w:tabs>
              <w:spacing w:line="360" w:lineRule="auto"/>
              <w:jc w:val="center"/>
              <w:rPr>
                <w:rFonts w:ascii="David" w:hAnsi="David"/>
                <w:szCs w:val="24"/>
                <w:rtl/>
              </w:rPr>
            </w:pPr>
            <w:r w:rsidRPr="001A6183">
              <w:rPr>
                <w:rFonts w:ascii="David" w:hAnsi="David"/>
                <w:b/>
                <w:bCs/>
                <w:szCs w:val="24"/>
                <w:rtl/>
              </w:rPr>
              <w:t>1.9</w:t>
            </w:r>
          </w:p>
        </w:tc>
        <w:tc>
          <w:tcPr>
            <w:tcW w:w="3704" w:type="dxa"/>
            <w:shd w:val="clear" w:color="auto" w:fill="auto"/>
          </w:tcPr>
          <w:p w14:paraId="56ED60E2" w14:textId="77777777" w:rsidR="00AA0B24" w:rsidRPr="001A6183" w:rsidRDefault="00AA0B24" w:rsidP="00AA0B24">
            <w:pPr>
              <w:spacing w:line="360" w:lineRule="auto"/>
              <w:rPr>
                <w:rFonts w:ascii="David" w:hAnsi="David"/>
                <w:szCs w:val="24"/>
              </w:rPr>
            </w:pPr>
            <w:r w:rsidRPr="001A6183">
              <w:rPr>
                <w:rFonts w:ascii="David" w:hAnsi="David"/>
                <w:szCs w:val="24"/>
                <w:rtl/>
              </w:rPr>
              <w:t>להערכתנו , רוב ההצעות צפויות להתאים לסל הליתיום יון. יוצא שפרויקט ליתיום יתחרו עם מאות הצעות בעוד היתר יתחרו באופן מצומצם יותר.</w:t>
            </w:r>
          </w:p>
          <w:p w14:paraId="6BAAABB8" w14:textId="77777777" w:rsidR="00AA0B24" w:rsidRPr="001A6183" w:rsidRDefault="00AA0B24" w:rsidP="00AA0B24">
            <w:pPr>
              <w:spacing w:line="360" w:lineRule="auto"/>
              <w:rPr>
                <w:rFonts w:ascii="David" w:hAnsi="David"/>
                <w:szCs w:val="24"/>
                <w:rtl/>
              </w:rPr>
            </w:pPr>
            <w:r w:rsidRPr="001A6183">
              <w:rPr>
                <w:rFonts w:ascii="David" w:hAnsi="David"/>
                <w:szCs w:val="24"/>
                <w:rtl/>
              </w:rPr>
              <w:t>משכך, נשמח אם תוכלו להוסיף "סל" נוסף לתחרות ע"י הפרדה של הפרויקטים מבוססי ליתיום באמצעות חלוקת לגדלים, סוגי כימיה שונים, אפליקציות וכו' וכך בעצם לאפשר תחרות בין מספר "סביר" יותר של מתמודדים.</w:t>
            </w:r>
          </w:p>
        </w:tc>
        <w:tc>
          <w:tcPr>
            <w:tcW w:w="3754" w:type="dxa"/>
            <w:shd w:val="clear" w:color="auto" w:fill="auto"/>
            <w:vAlign w:val="center"/>
          </w:tcPr>
          <w:p w14:paraId="0D8AA816" w14:textId="4B54D3C6" w:rsidR="00AA0B24" w:rsidRPr="00D34BB2" w:rsidRDefault="00DE2831" w:rsidP="00A06FC4">
            <w:pPr>
              <w:spacing w:line="360" w:lineRule="auto"/>
              <w:rPr>
                <w:rFonts w:ascii="David" w:hAnsi="David"/>
                <w:szCs w:val="24"/>
                <w:rtl/>
              </w:rPr>
            </w:pPr>
            <w:r>
              <w:rPr>
                <w:rFonts w:ascii="David" w:hAnsi="David" w:hint="cs"/>
                <w:szCs w:val="24"/>
                <w:rtl/>
              </w:rPr>
              <w:t>הבקשה נדח</w:t>
            </w:r>
            <w:r w:rsidR="00A06FC4">
              <w:rPr>
                <w:rFonts w:ascii="David" w:hAnsi="David" w:hint="cs"/>
                <w:szCs w:val="24"/>
                <w:rtl/>
              </w:rPr>
              <w:t>י</w:t>
            </w:r>
            <w:r>
              <w:rPr>
                <w:rFonts w:ascii="David" w:hAnsi="David" w:hint="cs"/>
                <w:szCs w:val="24"/>
                <w:rtl/>
              </w:rPr>
              <w:t>ת.</w:t>
            </w:r>
          </w:p>
        </w:tc>
      </w:tr>
      <w:tr w:rsidR="00AA0B24" w:rsidRPr="00D34BB2" w14:paraId="2ECD3E99" w14:textId="77777777" w:rsidTr="00561904">
        <w:trPr>
          <w:jc w:val="center"/>
        </w:trPr>
        <w:tc>
          <w:tcPr>
            <w:tcW w:w="643" w:type="dxa"/>
            <w:shd w:val="clear" w:color="auto" w:fill="auto"/>
            <w:vAlign w:val="center"/>
          </w:tcPr>
          <w:p w14:paraId="2591F095" w14:textId="0B778503" w:rsidR="00AA0B24" w:rsidRDefault="00AA0B24" w:rsidP="00AA0B24">
            <w:pPr>
              <w:spacing w:line="360" w:lineRule="auto"/>
              <w:rPr>
                <w:rFonts w:ascii="David" w:hAnsi="David"/>
                <w:szCs w:val="24"/>
                <w:rtl/>
              </w:rPr>
            </w:pPr>
            <w:r>
              <w:rPr>
                <w:rFonts w:ascii="David" w:hAnsi="David" w:hint="cs"/>
                <w:szCs w:val="24"/>
                <w:rtl/>
              </w:rPr>
              <w:t>53</w:t>
            </w:r>
          </w:p>
        </w:tc>
        <w:tc>
          <w:tcPr>
            <w:tcW w:w="765" w:type="dxa"/>
            <w:shd w:val="clear" w:color="auto" w:fill="auto"/>
          </w:tcPr>
          <w:p w14:paraId="6AC73EA5" w14:textId="77777777" w:rsidR="00AA0B24" w:rsidRPr="001A6183" w:rsidRDefault="00AA0B24" w:rsidP="00AA0B24">
            <w:pPr>
              <w:spacing w:line="360" w:lineRule="auto"/>
              <w:rPr>
                <w:rFonts w:ascii="David" w:hAnsi="David"/>
                <w:szCs w:val="24"/>
                <w:rtl/>
              </w:rPr>
            </w:pPr>
            <w:r w:rsidRPr="001A6183">
              <w:rPr>
                <w:rFonts w:ascii="David" w:hAnsi="David"/>
                <w:b/>
                <w:bCs/>
                <w:szCs w:val="24"/>
                <w:rtl/>
              </w:rPr>
              <w:t>4</w:t>
            </w:r>
          </w:p>
        </w:tc>
        <w:tc>
          <w:tcPr>
            <w:tcW w:w="842" w:type="dxa"/>
            <w:shd w:val="clear" w:color="auto" w:fill="auto"/>
          </w:tcPr>
          <w:p w14:paraId="78BB3AD2" w14:textId="77777777" w:rsidR="00AA0B24" w:rsidRPr="001A6183" w:rsidRDefault="00AA0B24" w:rsidP="00AA0B24">
            <w:pPr>
              <w:tabs>
                <w:tab w:val="left" w:pos="1445"/>
                <w:tab w:val="left" w:pos="8617"/>
              </w:tabs>
              <w:spacing w:line="360" w:lineRule="auto"/>
              <w:jc w:val="center"/>
              <w:rPr>
                <w:rFonts w:ascii="David" w:hAnsi="David"/>
                <w:szCs w:val="24"/>
                <w:rtl/>
              </w:rPr>
            </w:pPr>
            <w:r w:rsidRPr="001A6183">
              <w:rPr>
                <w:rFonts w:ascii="David" w:hAnsi="David"/>
                <w:b/>
                <w:bCs/>
                <w:szCs w:val="24"/>
                <w:rtl/>
              </w:rPr>
              <w:t>1.9</w:t>
            </w:r>
          </w:p>
        </w:tc>
        <w:tc>
          <w:tcPr>
            <w:tcW w:w="3704" w:type="dxa"/>
            <w:shd w:val="clear" w:color="auto" w:fill="auto"/>
          </w:tcPr>
          <w:p w14:paraId="41CC864C" w14:textId="77777777" w:rsidR="00AA0B24" w:rsidRPr="001A6183" w:rsidRDefault="00AA0B24" w:rsidP="00AA0B24">
            <w:pPr>
              <w:spacing w:line="360" w:lineRule="auto"/>
              <w:rPr>
                <w:rFonts w:ascii="David" w:hAnsi="David"/>
                <w:szCs w:val="24"/>
              </w:rPr>
            </w:pPr>
            <w:r w:rsidRPr="001A6183">
              <w:rPr>
                <w:rFonts w:ascii="David" w:hAnsi="David"/>
                <w:szCs w:val="24"/>
                <w:rtl/>
              </w:rPr>
              <w:t>יש לייצר קטגוריה נפרדת לציוד נייד אם זה אכל מעניין את המשרד כגון קטר חשמלי, כל מהלך התקינה וקשיים יותר מורכבים מאשר אגירה במקום קבוע.</w:t>
            </w:r>
          </w:p>
          <w:p w14:paraId="5E48DCC3" w14:textId="77777777" w:rsidR="00AA0B24" w:rsidRPr="001A6183" w:rsidRDefault="00AA0B24" w:rsidP="00AA0B24">
            <w:pPr>
              <w:spacing w:line="360" w:lineRule="auto"/>
              <w:rPr>
                <w:rFonts w:ascii="David" w:hAnsi="David"/>
                <w:szCs w:val="24"/>
                <w:rtl/>
              </w:rPr>
            </w:pPr>
            <w:r w:rsidRPr="001A6183">
              <w:rPr>
                <w:rFonts w:ascii="David" w:hAnsi="David"/>
                <w:szCs w:val="24"/>
                <w:rtl/>
              </w:rPr>
              <w:t>אגירה בקבלי על האם נכנסת בקטגוריה השלישית?</w:t>
            </w:r>
          </w:p>
        </w:tc>
        <w:tc>
          <w:tcPr>
            <w:tcW w:w="3754" w:type="dxa"/>
            <w:shd w:val="clear" w:color="auto" w:fill="auto"/>
            <w:vAlign w:val="center"/>
          </w:tcPr>
          <w:p w14:paraId="2C4A05CC" w14:textId="6004B276" w:rsidR="00AA0B24" w:rsidRPr="00D34BB2" w:rsidRDefault="00DE2831" w:rsidP="00AA0B24">
            <w:pPr>
              <w:spacing w:line="360" w:lineRule="auto"/>
              <w:rPr>
                <w:rFonts w:ascii="David" w:hAnsi="David"/>
                <w:szCs w:val="24"/>
                <w:rtl/>
              </w:rPr>
            </w:pPr>
            <w:r>
              <w:rPr>
                <w:rFonts w:ascii="David" w:hAnsi="David" w:hint="cs"/>
                <w:szCs w:val="24"/>
                <w:rtl/>
              </w:rPr>
              <w:t>הבקשה נדח</w:t>
            </w:r>
            <w:r w:rsidR="00A06FC4">
              <w:rPr>
                <w:rFonts w:ascii="David" w:hAnsi="David" w:hint="cs"/>
                <w:szCs w:val="24"/>
                <w:rtl/>
              </w:rPr>
              <w:t>י</w:t>
            </w:r>
            <w:r>
              <w:rPr>
                <w:rFonts w:ascii="David" w:hAnsi="David" w:hint="cs"/>
                <w:szCs w:val="24"/>
                <w:rtl/>
              </w:rPr>
              <w:t>ת.</w:t>
            </w:r>
          </w:p>
        </w:tc>
      </w:tr>
      <w:tr w:rsidR="00AA0B24" w:rsidRPr="00D34BB2" w14:paraId="616AFAD6" w14:textId="77777777" w:rsidTr="00561904">
        <w:trPr>
          <w:jc w:val="center"/>
        </w:trPr>
        <w:tc>
          <w:tcPr>
            <w:tcW w:w="643" w:type="dxa"/>
            <w:shd w:val="clear" w:color="auto" w:fill="auto"/>
            <w:vAlign w:val="center"/>
          </w:tcPr>
          <w:p w14:paraId="12E7451B" w14:textId="31D72DFB" w:rsidR="00AA0B24" w:rsidRDefault="00AA0B24" w:rsidP="00AA0B24">
            <w:pPr>
              <w:spacing w:line="360" w:lineRule="auto"/>
              <w:rPr>
                <w:rFonts w:ascii="David" w:hAnsi="David"/>
                <w:szCs w:val="24"/>
                <w:rtl/>
              </w:rPr>
            </w:pPr>
            <w:r>
              <w:rPr>
                <w:rFonts w:ascii="David" w:hAnsi="David" w:hint="cs"/>
                <w:szCs w:val="24"/>
                <w:rtl/>
              </w:rPr>
              <w:t>54</w:t>
            </w:r>
          </w:p>
        </w:tc>
        <w:tc>
          <w:tcPr>
            <w:tcW w:w="765" w:type="dxa"/>
            <w:shd w:val="clear" w:color="auto" w:fill="auto"/>
          </w:tcPr>
          <w:p w14:paraId="4D52E843" w14:textId="77777777" w:rsidR="00AA0B24" w:rsidRPr="001A6183" w:rsidRDefault="00AA0B24" w:rsidP="00AA0B24">
            <w:pPr>
              <w:spacing w:line="360" w:lineRule="auto"/>
              <w:rPr>
                <w:rFonts w:ascii="David" w:hAnsi="David"/>
                <w:b/>
                <w:bCs/>
                <w:szCs w:val="24"/>
                <w:rtl/>
              </w:rPr>
            </w:pPr>
            <w:r w:rsidRPr="008B0763">
              <w:rPr>
                <w:rFonts w:ascii="David" w:eastAsia="Times New Roman" w:hAnsi="David"/>
                <w:color w:val="000000"/>
              </w:rPr>
              <w:t>3-4</w:t>
            </w:r>
          </w:p>
        </w:tc>
        <w:tc>
          <w:tcPr>
            <w:tcW w:w="842" w:type="dxa"/>
            <w:shd w:val="clear" w:color="auto" w:fill="auto"/>
          </w:tcPr>
          <w:p w14:paraId="00A528D0" w14:textId="77777777" w:rsidR="00AA0B24" w:rsidRPr="001A6183" w:rsidRDefault="00AA0B24" w:rsidP="00AA0B24">
            <w:pPr>
              <w:tabs>
                <w:tab w:val="left" w:pos="1445"/>
                <w:tab w:val="left" w:pos="8617"/>
              </w:tabs>
              <w:spacing w:line="360" w:lineRule="auto"/>
              <w:jc w:val="center"/>
              <w:rPr>
                <w:rFonts w:ascii="David" w:hAnsi="David"/>
                <w:b/>
                <w:bCs/>
                <w:szCs w:val="24"/>
                <w:rtl/>
              </w:rPr>
            </w:pPr>
            <w:r w:rsidRPr="008B0763">
              <w:rPr>
                <w:rFonts w:ascii="David" w:eastAsia="Times New Roman" w:hAnsi="David"/>
                <w:color w:val="000000"/>
              </w:rPr>
              <w:t>1.9</w:t>
            </w:r>
          </w:p>
        </w:tc>
        <w:tc>
          <w:tcPr>
            <w:tcW w:w="3704" w:type="dxa"/>
            <w:shd w:val="clear" w:color="auto" w:fill="auto"/>
          </w:tcPr>
          <w:p w14:paraId="5B1B5833" w14:textId="77777777" w:rsidR="00AA0B24" w:rsidRPr="001A6183" w:rsidRDefault="00AA0B24" w:rsidP="00AA0B24">
            <w:pPr>
              <w:spacing w:line="360" w:lineRule="auto"/>
              <w:rPr>
                <w:rFonts w:ascii="David" w:hAnsi="David"/>
                <w:szCs w:val="24"/>
                <w:rtl/>
              </w:rPr>
            </w:pPr>
            <w:r w:rsidRPr="008B0763">
              <w:rPr>
                <w:rFonts w:ascii="David" w:eastAsia="Times New Roman" w:hAnsi="David"/>
                <w:color w:val="000000"/>
                <w:rtl/>
              </w:rPr>
              <w:t>פיילוט הכולל טכנולוגיות מכמה סלים - כיצד יש לסווג את ההגשה וכיצד יעשה הדירוג שלו</w:t>
            </w:r>
          </w:p>
        </w:tc>
        <w:tc>
          <w:tcPr>
            <w:tcW w:w="3754" w:type="dxa"/>
            <w:shd w:val="clear" w:color="auto" w:fill="auto"/>
            <w:vAlign w:val="center"/>
          </w:tcPr>
          <w:p w14:paraId="431395EA" w14:textId="56C90642" w:rsidR="00AA0B24" w:rsidRPr="00D34BB2" w:rsidRDefault="00A06FC4" w:rsidP="00AA0B24">
            <w:pPr>
              <w:spacing w:line="360" w:lineRule="auto"/>
              <w:rPr>
                <w:rFonts w:ascii="David" w:hAnsi="David"/>
                <w:szCs w:val="24"/>
                <w:rtl/>
              </w:rPr>
            </w:pPr>
            <w:r w:rsidRPr="00C013B5">
              <w:rPr>
                <w:rFonts w:ascii="David" w:hAnsi="David" w:hint="eastAsia"/>
                <w:szCs w:val="24"/>
                <w:rtl/>
              </w:rPr>
              <w:t>ועדת</w:t>
            </w:r>
            <w:r w:rsidRPr="00C013B5">
              <w:rPr>
                <w:rFonts w:ascii="David" w:hAnsi="David"/>
                <w:szCs w:val="24"/>
                <w:rtl/>
              </w:rPr>
              <w:t xml:space="preserve"> השיפוט </w:t>
            </w:r>
            <w:r w:rsidRPr="00C013B5">
              <w:rPr>
                <w:rFonts w:ascii="David" w:hAnsi="David" w:hint="cs"/>
                <w:szCs w:val="24"/>
                <w:rtl/>
              </w:rPr>
              <w:t>תמליץ ותבחן בהתאם ל</w:t>
            </w:r>
            <w:r w:rsidRPr="00C013B5">
              <w:rPr>
                <w:rFonts w:ascii="David" w:hAnsi="David"/>
                <w:szCs w:val="24"/>
                <w:rtl/>
              </w:rPr>
              <w:t xml:space="preserve">סל </w:t>
            </w:r>
            <w:r w:rsidRPr="00C013B5">
              <w:rPr>
                <w:rFonts w:ascii="David" w:hAnsi="David" w:hint="cs"/>
                <w:szCs w:val="24"/>
                <w:rtl/>
              </w:rPr>
              <w:t>ה</w:t>
            </w:r>
            <w:r w:rsidRPr="00C013B5">
              <w:rPr>
                <w:rFonts w:ascii="David" w:hAnsi="David" w:hint="eastAsia"/>
                <w:szCs w:val="24"/>
                <w:rtl/>
              </w:rPr>
              <w:t>מתאים</w:t>
            </w:r>
            <w:r w:rsidRPr="00C013B5">
              <w:rPr>
                <w:rFonts w:ascii="David" w:hAnsi="David"/>
                <w:szCs w:val="24"/>
                <w:rtl/>
              </w:rPr>
              <w:t xml:space="preserve"> ביותר.</w:t>
            </w:r>
          </w:p>
        </w:tc>
      </w:tr>
      <w:tr w:rsidR="00AA0B24" w:rsidRPr="00D34BB2" w14:paraId="193E1D61" w14:textId="77777777" w:rsidTr="00561904">
        <w:trPr>
          <w:jc w:val="center"/>
        </w:trPr>
        <w:tc>
          <w:tcPr>
            <w:tcW w:w="643" w:type="dxa"/>
            <w:shd w:val="clear" w:color="auto" w:fill="auto"/>
            <w:vAlign w:val="center"/>
          </w:tcPr>
          <w:p w14:paraId="6025D2DC" w14:textId="2055D883" w:rsidR="00AA0B24" w:rsidRDefault="00AA0B24" w:rsidP="00AA0B24">
            <w:pPr>
              <w:spacing w:line="360" w:lineRule="auto"/>
              <w:rPr>
                <w:rFonts w:ascii="David" w:hAnsi="David"/>
                <w:szCs w:val="24"/>
                <w:rtl/>
              </w:rPr>
            </w:pPr>
            <w:r>
              <w:rPr>
                <w:rFonts w:ascii="David" w:hAnsi="David" w:hint="cs"/>
                <w:szCs w:val="24"/>
                <w:rtl/>
              </w:rPr>
              <w:t>55</w:t>
            </w:r>
          </w:p>
        </w:tc>
        <w:tc>
          <w:tcPr>
            <w:tcW w:w="765" w:type="dxa"/>
            <w:shd w:val="clear" w:color="auto" w:fill="auto"/>
          </w:tcPr>
          <w:p w14:paraId="26172A13" w14:textId="77777777" w:rsidR="00AA0B24" w:rsidRPr="001A6183" w:rsidRDefault="00AA0B24" w:rsidP="00AA0B24">
            <w:pPr>
              <w:spacing w:line="360" w:lineRule="auto"/>
              <w:rPr>
                <w:rFonts w:ascii="David" w:hAnsi="David"/>
                <w:b/>
                <w:bCs/>
                <w:szCs w:val="24"/>
                <w:rtl/>
              </w:rPr>
            </w:pPr>
            <w:r w:rsidRPr="008B0763">
              <w:rPr>
                <w:rFonts w:ascii="David" w:eastAsia="Times New Roman" w:hAnsi="David"/>
                <w:color w:val="000000"/>
              </w:rPr>
              <w:t>12</w:t>
            </w:r>
          </w:p>
        </w:tc>
        <w:tc>
          <w:tcPr>
            <w:tcW w:w="842" w:type="dxa"/>
            <w:shd w:val="clear" w:color="auto" w:fill="auto"/>
          </w:tcPr>
          <w:p w14:paraId="61B5E0CF" w14:textId="77777777" w:rsidR="00AA0B24" w:rsidRPr="001A6183" w:rsidRDefault="00AA0B24" w:rsidP="00AA0B24">
            <w:pPr>
              <w:tabs>
                <w:tab w:val="left" w:pos="1445"/>
                <w:tab w:val="left" w:pos="8617"/>
              </w:tabs>
              <w:spacing w:line="360" w:lineRule="auto"/>
              <w:jc w:val="center"/>
              <w:rPr>
                <w:rFonts w:ascii="David" w:hAnsi="David"/>
                <w:b/>
                <w:bCs/>
                <w:szCs w:val="24"/>
                <w:rtl/>
              </w:rPr>
            </w:pPr>
            <w:r w:rsidRPr="008B0763">
              <w:rPr>
                <w:rFonts w:ascii="David" w:eastAsia="Times New Roman" w:hAnsi="David"/>
                <w:color w:val="000000"/>
                <w:rtl/>
              </w:rPr>
              <w:t>טבלה 2 סע' ה</w:t>
            </w:r>
          </w:p>
        </w:tc>
        <w:tc>
          <w:tcPr>
            <w:tcW w:w="3704" w:type="dxa"/>
            <w:shd w:val="clear" w:color="auto" w:fill="auto"/>
          </w:tcPr>
          <w:p w14:paraId="197E5119" w14:textId="77777777" w:rsidR="00AA0B24" w:rsidRPr="001A6183" w:rsidRDefault="00AA0B24" w:rsidP="00AA0B24">
            <w:pPr>
              <w:spacing w:line="360" w:lineRule="auto"/>
              <w:rPr>
                <w:rFonts w:ascii="David" w:hAnsi="David"/>
                <w:szCs w:val="24"/>
                <w:rtl/>
              </w:rPr>
            </w:pPr>
            <w:r w:rsidRPr="008B0763">
              <w:rPr>
                <w:rFonts w:ascii="David" w:eastAsia="Times New Roman" w:hAnsi="David"/>
                <w:color w:val="000000"/>
                <w:rtl/>
              </w:rPr>
              <w:t xml:space="preserve">מה נחשב מימון מקור ממשלתי נוסף (מה ההתייחסות לחב' ממשלתית </w:t>
            </w:r>
            <w:proofErr w:type="spellStart"/>
            <w:r w:rsidRPr="008B0763">
              <w:rPr>
                <w:rFonts w:ascii="David" w:eastAsia="Times New Roman" w:hAnsi="David"/>
                <w:color w:val="000000"/>
                <w:rtl/>
              </w:rPr>
              <w:t>מתוערפת</w:t>
            </w:r>
            <w:proofErr w:type="spellEnd"/>
            <w:r w:rsidRPr="008B0763">
              <w:rPr>
                <w:rFonts w:ascii="David" w:eastAsia="Times New Roman" w:hAnsi="David"/>
                <w:color w:val="000000"/>
                <w:rtl/>
              </w:rPr>
              <w:t>)</w:t>
            </w:r>
          </w:p>
        </w:tc>
        <w:tc>
          <w:tcPr>
            <w:tcW w:w="3754" w:type="dxa"/>
            <w:shd w:val="clear" w:color="auto" w:fill="auto"/>
            <w:vAlign w:val="center"/>
          </w:tcPr>
          <w:p w14:paraId="1DF9F524" w14:textId="53009279" w:rsidR="00AA0B24" w:rsidRPr="00D34BB2" w:rsidRDefault="00437532" w:rsidP="00437532">
            <w:pPr>
              <w:spacing w:line="360" w:lineRule="auto"/>
              <w:rPr>
                <w:rFonts w:ascii="David" w:hAnsi="David"/>
                <w:szCs w:val="24"/>
                <w:rtl/>
              </w:rPr>
            </w:pPr>
            <w:r>
              <w:rPr>
                <w:rFonts w:ascii="David" w:hAnsi="David" w:hint="cs"/>
                <w:szCs w:val="24"/>
                <w:rtl/>
              </w:rPr>
              <w:t>ראו תיקון במסמכי הקול קורא</w:t>
            </w:r>
            <w:r w:rsidR="00137077">
              <w:rPr>
                <w:rFonts w:ascii="David" w:hAnsi="David" w:hint="cs"/>
                <w:szCs w:val="24"/>
                <w:rtl/>
              </w:rPr>
              <w:t>.</w:t>
            </w:r>
          </w:p>
        </w:tc>
      </w:tr>
      <w:tr w:rsidR="00AA0B24" w:rsidRPr="00D34BB2" w14:paraId="0B8F2EFE" w14:textId="77777777" w:rsidTr="00561904">
        <w:trPr>
          <w:jc w:val="center"/>
        </w:trPr>
        <w:tc>
          <w:tcPr>
            <w:tcW w:w="643" w:type="dxa"/>
            <w:shd w:val="clear" w:color="auto" w:fill="auto"/>
            <w:vAlign w:val="center"/>
          </w:tcPr>
          <w:p w14:paraId="7EF9C7A9" w14:textId="64735C1B" w:rsidR="00AA0B24" w:rsidRDefault="00AA0B24" w:rsidP="00AA0B24">
            <w:pPr>
              <w:spacing w:line="360" w:lineRule="auto"/>
              <w:rPr>
                <w:rFonts w:ascii="David" w:hAnsi="David"/>
                <w:szCs w:val="24"/>
                <w:rtl/>
              </w:rPr>
            </w:pPr>
            <w:r>
              <w:rPr>
                <w:rFonts w:ascii="David" w:hAnsi="David" w:hint="cs"/>
                <w:szCs w:val="24"/>
                <w:rtl/>
              </w:rPr>
              <w:lastRenderedPageBreak/>
              <w:t>56</w:t>
            </w:r>
          </w:p>
        </w:tc>
        <w:tc>
          <w:tcPr>
            <w:tcW w:w="765" w:type="dxa"/>
            <w:shd w:val="clear" w:color="auto" w:fill="auto"/>
          </w:tcPr>
          <w:p w14:paraId="4F6D8BCA" w14:textId="77777777" w:rsidR="00AA0B24" w:rsidRPr="001A6183" w:rsidRDefault="00AA0B24" w:rsidP="00AA0B24">
            <w:pPr>
              <w:spacing w:line="360" w:lineRule="auto"/>
              <w:rPr>
                <w:rFonts w:ascii="David" w:hAnsi="David"/>
                <w:b/>
                <w:bCs/>
                <w:szCs w:val="24"/>
                <w:rtl/>
              </w:rPr>
            </w:pPr>
            <w:r w:rsidRPr="008B0763">
              <w:rPr>
                <w:rFonts w:ascii="David" w:eastAsia="Times New Roman" w:hAnsi="David"/>
                <w:color w:val="000000"/>
              </w:rPr>
              <w:t>14</w:t>
            </w:r>
          </w:p>
        </w:tc>
        <w:tc>
          <w:tcPr>
            <w:tcW w:w="842" w:type="dxa"/>
            <w:shd w:val="clear" w:color="auto" w:fill="auto"/>
          </w:tcPr>
          <w:p w14:paraId="3898A5B7" w14:textId="77777777" w:rsidR="00AA0B24" w:rsidRPr="001A6183" w:rsidRDefault="00AA0B24" w:rsidP="00AA0B24">
            <w:pPr>
              <w:tabs>
                <w:tab w:val="left" w:pos="1445"/>
                <w:tab w:val="left" w:pos="8617"/>
              </w:tabs>
              <w:spacing w:line="360" w:lineRule="auto"/>
              <w:jc w:val="center"/>
              <w:rPr>
                <w:rFonts w:ascii="David" w:hAnsi="David"/>
                <w:b/>
                <w:bCs/>
                <w:szCs w:val="24"/>
                <w:rtl/>
              </w:rPr>
            </w:pPr>
            <w:r w:rsidRPr="008B0763">
              <w:rPr>
                <w:rFonts w:ascii="David" w:eastAsia="Times New Roman" w:hAnsi="David"/>
                <w:color w:val="000000"/>
              </w:rPr>
              <w:t>7.8.3</w:t>
            </w:r>
          </w:p>
        </w:tc>
        <w:tc>
          <w:tcPr>
            <w:tcW w:w="3704" w:type="dxa"/>
            <w:shd w:val="clear" w:color="auto" w:fill="auto"/>
          </w:tcPr>
          <w:p w14:paraId="531A3572" w14:textId="77777777" w:rsidR="00AA0B24" w:rsidRPr="001A6183" w:rsidRDefault="00AA0B24" w:rsidP="00AA0B24">
            <w:pPr>
              <w:spacing w:line="360" w:lineRule="auto"/>
              <w:rPr>
                <w:rFonts w:ascii="David" w:hAnsi="David"/>
                <w:szCs w:val="24"/>
                <w:rtl/>
              </w:rPr>
            </w:pPr>
            <w:r w:rsidRPr="008B0763">
              <w:rPr>
                <w:rFonts w:ascii="David" w:eastAsia="Times New Roman" w:hAnsi="David"/>
                <w:color w:val="000000"/>
                <w:rtl/>
              </w:rPr>
              <w:t>תקרת שכר 500,000 ₪ לכל משך הפרויקט פר עובד?</w:t>
            </w:r>
          </w:p>
        </w:tc>
        <w:tc>
          <w:tcPr>
            <w:tcW w:w="3754" w:type="dxa"/>
            <w:shd w:val="clear" w:color="auto" w:fill="auto"/>
            <w:vAlign w:val="center"/>
          </w:tcPr>
          <w:p w14:paraId="2F8139B2" w14:textId="45E4D0B8" w:rsidR="00AA0B24" w:rsidRPr="00D34BB2" w:rsidRDefault="00437532" w:rsidP="00437532">
            <w:pPr>
              <w:spacing w:line="360" w:lineRule="auto"/>
              <w:rPr>
                <w:rFonts w:ascii="David" w:hAnsi="David"/>
                <w:szCs w:val="24"/>
                <w:rtl/>
              </w:rPr>
            </w:pPr>
            <w:r>
              <w:rPr>
                <w:rFonts w:ascii="David" w:hAnsi="David" w:hint="cs"/>
                <w:szCs w:val="24"/>
                <w:rtl/>
              </w:rPr>
              <w:t>ראו תיקון במסמכי הקול קורא.</w:t>
            </w:r>
          </w:p>
        </w:tc>
      </w:tr>
      <w:tr w:rsidR="00AA0B24" w:rsidRPr="00D34BB2" w14:paraId="18A44E0D" w14:textId="77777777" w:rsidTr="00561904">
        <w:trPr>
          <w:jc w:val="center"/>
        </w:trPr>
        <w:tc>
          <w:tcPr>
            <w:tcW w:w="643" w:type="dxa"/>
            <w:shd w:val="clear" w:color="auto" w:fill="auto"/>
            <w:vAlign w:val="center"/>
          </w:tcPr>
          <w:p w14:paraId="0F0A8B23" w14:textId="286D111B" w:rsidR="00AA0B24" w:rsidRDefault="00AA0B24" w:rsidP="00AA0B24">
            <w:pPr>
              <w:spacing w:line="360" w:lineRule="auto"/>
              <w:rPr>
                <w:rFonts w:ascii="David" w:hAnsi="David"/>
                <w:szCs w:val="24"/>
                <w:rtl/>
              </w:rPr>
            </w:pPr>
            <w:r>
              <w:rPr>
                <w:rFonts w:ascii="David" w:hAnsi="David" w:hint="cs"/>
                <w:szCs w:val="24"/>
                <w:rtl/>
              </w:rPr>
              <w:t>57</w:t>
            </w:r>
          </w:p>
        </w:tc>
        <w:tc>
          <w:tcPr>
            <w:tcW w:w="765" w:type="dxa"/>
            <w:shd w:val="clear" w:color="auto" w:fill="auto"/>
          </w:tcPr>
          <w:p w14:paraId="22886E6C" w14:textId="77777777" w:rsidR="00AA0B24" w:rsidRPr="001A6183" w:rsidRDefault="00AA0B24" w:rsidP="00AA0B24">
            <w:pPr>
              <w:spacing w:line="360" w:lineRule="auto"/>
              <w:rPr>
                <w:rFonts w:ascii="David" w:hAnsi="David"/>
                <w:b/>
                <w:bCs/>
                <w:szCs w:val="24"/>
                <w:rtl/>
              </w:rPr>
            </w:pPr>
            <w:r w:rsidRPr="008B0763">
              <w:rPr>
                <w:rFonts w:ascii="David" w:eastAsia="Times New Roman" w:hAnsi="David"/>
                <w:color w:val="000000"/>
              </w:rPr>
              <w:t>26</w:t>
            </w:r>
          </w:p>
        </w:tc>
        <w:tc>
          <w:tcPr>
            <w:tcW w:w="842" w:type="dxa"/>
            <w:shd w:val="clear" w:color="auto" w:fill="auto"/>
          </w:tcPr>
          <w:p w14:paraId="6700DB41" w14:textId="77777777" w:rsidR="00AA0B24" w:rsidRPr="001A6183" w:rsidRDefault="00AA0B24" w:rsidP="00AA0B24">
            <w:pPr>
              <w:tabs>
                <w:tab w:val="left" w:pos="1445"/>
                <w:tab w:val="left" w:pos="8617"/>
              </w:tabs>
              <w:spacing w:line="360" w:lineRule="auto"/>
              <w:jc w:val="center"/>
              <w:rPr>
                <w:rFonts w:ascii="David" w:hAnsi="David"/>
                <w:b/>
                <w:bCs/>
                <w:szCs w:val="24"/>
                <w:rtl/>
              </w:rPr>
            </w:pPr>
            <w:r w:rsidRPr="008B0763">
              <w:rPr>
                <w:rFonts w:ascii="David" w:eastAsia="Times New Roman" w:hAnsi="David"/>
                <w:color w:val="000000"/>
                <w:rtl/>
              </w:rPr>
              <w:t xml:space="preserve">סעיף 9 סעי </w:t>
            </w:r>
            <w:proofErr w:type="spellStart"/>
            <w:r w:rsidRPr="008B0763">
              <w:rPr>
                <w:rFonts w:ascii="David" w:eastAsia="Times New Roman" w:hAnsi="David"/>
                <w:color w:val="000000"/>
                <w:rtl/>
              </w:rPr>
              <w:t>ז,ח,ט,י</w:t>
            </w:r>
            <w:proofErr w:type="spellEnd"/>
          </w:p>
        </w:tc>
        <w:tc>
          <w:tcPr>
            <w:tcW w:w="3704" w:type="dxa"/>
            <w:shd w:val="clear" w:color="auto" w:fill="auto"/>
          </w:tcPr>
          <w:p w14:paraId="26E84B65" w14:textId="77777777" w:rsidR="00AA0B24" w:rsidRPr="001A6183" w:rsidRDefault="00AA0B24" w:rsidP="00AA0B24">
            <w:pPr>
              <w:spacing w:line="360" w:lineRule="auto"/>
              <w:rPr>
                <w:rFonts w:ascii="David" w:hAnsi="David"/>
                <w:szCs w:val="24"/>
                <w:rtl/>
              </w:rPr>
            </w:pPr>
            <w:r w:rsidRPr="008B0763">
              <w:rPr>
                <w:rFonts w:ascii="David" w:eastAsia="Times New Roman" w:hAnsi="David"/>
                <w:color w:val="000000"/>
                <w:rtl/>
              </w:rPr>
              <w:t>דובר על "תוצר מסחור" שלא מוגדר בשום מקום. האם הכוונה היא ל"תוצר ידע" שכן מוגדר בהגדרות בהסכם?</w:t>
            </w:r>
          </w:p>
        </w:tc>
        <w:tc>
          <w:tcPr>
            <w:tcW w:w="3754" w:type="dxa"/>
            <w:shd w:val="clear" w:color="auto" w:fill="auto"/>
            <w:vAlign w:val="center"/>
          </w:tcPr>
          <w:p w14:paraId="38A1220E" w14:textId="7625398E" w:rsidR="00AA0B24" w:rsidRPr="00D34BB2" w:rsidRDefault="00404061" w:rsidP="00AA0B24">
            <w:pPr>
              <w:spacing w:line="360" w:lineRule="auto"/>
              <w:rPr>
                <w:rFonts w:ascii="David" w:hAnsi="David"/>
                <w:szCs w:val="24"/>
                <w:rtl/>
              </w:rPr>
            </w:pPr>
            <w:r>
              <w:rPr>
                <w:rFonts w:ascii="David" w:hAnsi="David" w:hint="cs"/>
                <w:szCs w:val="24"/>
                <w:rtl/>
              </w:rPr>
              <w:t>ראו תיקון לסעיף ז בעמוד 27.</w:t>
            </w:r>
          </w:p>
        </w:tc>
      </w:tr>
      <w:tr w:rsidR="00AA0B24" w:rsidRPr="00D34BB2" w14:paraId="67DF11E5" w14:textId="77777777" w:rsidTr="00561904">
        <w:trPr>
          <w:jc w:val="center"/>
        </w:trPr>
        <w:tc>
          <w:tcPr>
            <w:tcW w:w="643" w:type="dxa"/>
            <w:shd w:val="clear" w:color="auto" w:fill="auto"/>
            <w:vAlign w:val="center"/>
          </w:tcPr>
          <w:p w14:paraId="72530FD4" w14:textId="1ADDFD04" w:rsidR="00AA0B24" w:rsidRDefault="00AA0B24" w:rsidP="00AA0B24">
            <w:pPr>
              <w:spacing w:line="360" w:lineRule="auto"/>
              <w:rPr>
                <w:rFonts w:ascii="David" w:hAnsi="David"/>
                <w:szCs w:val="24"/>
                <w:rtl/>
              </w:rPr>
            </w:pPr>
            <w:r>
              <w:rPr>
                <w:rFonts w:ascii="David" w:hAnsi="David" w:hint="cs"/>
                <w:szCs w:val="24"/>
                <w:rtl/>
              </w:rPr>
              <w:t>58</w:t>
            </w:r>
          </w:p>
        </w:tc>
        <w:tc>
          <w:tcPr>
            <w:tcW w:w="765" w:type="dxa"/>
            <w:shd w:val="clear" w:color="auto" w:fill="auto"/>
          </w:tcPr>
          <w:p w14:paraId="77932050" w14:textId="77777777" w:rsidR="00AA0B24" w:rsidRPr="001A6183" w:rsidRDefault="00AA0B24" w:rsidP="00AA0B24">
            <w:pPr>
              <w:spacing w:line="360" w:lineRule="auto"/>
              <w:rPr>
                <w:rFonts w:ascii="David" w:hAnsi="David"/>
                <w:b/>
                <w:bCs/>
                <w:szCs w:val="24"/>
                <w:rtl/>
              </w:rPr>
            </w:pPr>
            <w:r w:rsidRPr="008B0763">
              <w:rPr>
                <w:rFonts w:ascii="David" w:eastAsia="Times New Roman" w:hAnsi="David"/>
                <w:color w:val="000000"/>
              </w:rPr>
              <w:t>31</w:t>
            </w:r>
          </w:p>
        </w:tc>
        <w:tc>
          <w:tcPr>
            <w:tcW w:w="842" w:type="dxa"/>
            <w:shd w:val="clear" w:color="auto" w:fill="auto"/>
          </w:tcPr>
          <w:p w14:paraId="624B9745" w14:textId="77777777" w:rsidR="00AA0B24" w:rsidRPr="001A6183" w:rsidRDefault="00AA0B24" w:rsidP="00AA0B24">
            <w:pPr>
              <w:tabs>
                <w:tab w:val="left" w:pos="1445"/>
                <w:tab w:val="left" w:pos="8617"/>
              </w:tabs>
              <w:spacing w:line="360" w:lineRule="auto"/>
              <w:jc w:val="center"/>
              <w:rPr>
                <w:rFonts w:ascii="David" w:hAnsi="David"/>
                <w:b/>
                <w:bCs/>
                <w:szCs w:val="24"/>
                <w:rtl/>
              </w:rPr>
            </w:pPr>
            <w:r w:rsidRPr="008B0763">
              <w:rPr>
                <w:rFonts w:ascii="David" w:eastAsia="Times New Roman" w:hAnsi="David"/>
                <w:color w:val="000000"/>
                <w:rtl/>
              </w:rPr>
              <w:t>16ב</w:t>
            </w:r>
          </w:p>
        </w:tc>
        <w:tc>
          <w:tcPr>
            <w:tcW w:w="3704" w:type="dxa"/>
            <w:shd w:val="clear" w:color="auto" w:fill="auto"/>
          </w:tcPr>
          <w:p w14:paraId="08F715CD" w14:textId="77777777" w:rsidR="00AA0B24" w:rsidRDefault="00AA0B24" w:rsidP="00AA0B24">
            <w:pPr>
              <w:rPr>
                <w:rFonts w:ascii="David" w:eastAsia="Times New Roman" w:hAnsi="David"/>
                <w:color w:val="000000"/>
                <w:rtl/>
              </w:rPr>
            </w:pPr>
            <w:r w:rsidRPr="008B0763">
              <w:rPr>
                <w:rFonts w:ascii="David" w:eastAsia="Times New Roman" w:hAnsi="David"/>
                <w:color w:val="000000"/>
                <w:rtl/>
              </w:rPr>
              <w:t>מבוקש למחוק את סעיף 16ב.</w:t>
            </w:r>
          </w:p>
          <w:p w14:paraId="0A0C03E3" w14:textId="77777777" w:rsidR="00AA0B24" w:rsidRPr="001A6183" w:rsidRDefault="00AA0B24" w:rsidP="00AA0B24">
            <w:pPr>
              <w:spacing w:line="360" w:lineRule="auto"/>
              <w:rPr>
                <w:rFonts w:ascii="David" w:hAnsi="David"/>
                <w:szCs w:val="24"/>
                <w:rtl/>
              </w:rPr>
            </w:pPr>
            <w:r w:rsidRPr="008B0763">
              <w:rPr>
                <w:rFonts w:ascii="David" w:eastAsia="Times New Roman" w:hAnsi="David"/>
                <w:color w:val="000000"/>
                <w:rtl/>
              </w:rPr>
              <w:t>לחילופין, מבוקש לסייג את רישיון השימוש הלא בלעדי שניתן למדינת ישראל רק למצב שבו מדינת ישראל תפנה ליזם שיעשה שימוש סביר ברישיון לצורך לאומי, והיזם סירב לעשות כן.</w:t>
            </w:r>
          </w:p>
        </w:tc>
        <w:tc>
          <w:tcPr>
            <w:tcW w:w="3754" w:type="dxa"/>
            <w:shd w:val="clear" w:color="auto" w:fill="auto"/>
            <w:vAlign w:val="center"/>
          </w:tcPr>
          <w:p w14:paraId="09FDC79A" w14:textId="28F2C6CC" w:rsidR="00AA0B24" w:rsidRPr="00D34BB2" w:rsidRDefault="00137077" w:rsidP="00AA0B24">
            <w:pPr>
              <w:spacing w:line="360" w:lineRule="auto"/>
              <w:rPr>
                <w:rFonts w:ascii="David" w:hAnsi="David"/>
                <w:szCs w:val="24"/>
                <w:rtl/>
              </w:rPr>
            </w:pPr>
            <w:r>
              <w:rPr>
                <w:rFonts w:ascii="David" w:hAnsi="David" w:hint="cs"/>
                <w:szCs w:val="24"/>
                <w:rtl/>
              </w:rPr>
              <w:t>הבקשה נדחית.</w:t>
            </w:r>
          </w:p>
        </w:tc>
      </w:tr>
      <w:tr w:rsidR="00AA0B24" w:rsidRPr="00D34BB2" w14:paraId="48FD5E02" w14:textId="77777777" w:rsidTr="00561904">
        <w:trPr>
          <w:jc w:val="center"/>
        </w:trPr>
        <w:tc>
          <w:tcPr>
            <w:tcW w:w="643" w:type="dxa"/>
            <w:shd w:val="clear" w:color="auto" w:fill="auto"/>
            <w:vAlign w:val="center"/>
          </w:tcPr>
          <w:p w14:paraId="73BE6BCF" w14:textId="0DD54F16" w:rsidR="00AA0B24" w:rsidRDefault="00AA0B24" w:rsidP="00AA0B24">
            <w:pPr>
              <w:spacing w:line="360" w:lineRule="auto"/>
              <w:rPr>
                <w:rFonts w:ascii="David" w:hAnsi="David"/>
                <w:szCs w:val="24"/>
                <w:rtl/>
              </w:rPr>
            </w:pPr>
            <w:r>
              <w:rPr>
                <w:rFonts w:ascii="David" w:hAnsi="David" w:hint="cs"/>
                <w:szCs w:val="24"/>
                <w:rtl/>
              </w:rPr>
              <w:t>59</w:t>
            </w:r>
          </w:p>
        </w:tc>
        <w:tc>
          <w:tcPr>
            <w:tcW w:w="765" w:type="dxa"/>
            <w:shd w:val="clear" w:color="auto" w:fill="auto"/>
          </w:tcPr>
          <w:p w14:paraId="6B3ADA6F" w14:textId="77777777" w:rsidR="00AA0B24" w:rsidRPr="001A6183" w:rsidRDefault="00AA0B24" w:rsidP="00AA0B24">
            <w:pPr>
              <w:spacing w:line="360" w:lineRule="auto"/>
              <w:rPr>
                <w:rFonts w:ascii="David" w:hAnsi="David"/>
                <w:b/>
                <w:bCs/>
                <w:szCs w:val="24"/>
                <w:rtl/>
              </w:rPr>
            </w:pPr>
            <w:r>
              <w:rPr>
                <w:rFonts w:ascii="David" w:eastAsia="Times New Roman" w:hAnsi="David"/>
                <w:color w:val="000000"/>
              </w:rPr>
              <w:t>32</w:t>
            </w:r>
          </w:p>
        </w:tc>
        <w:tc>
          <w:tcPr>
            <w:tcW w:w="842" w:type="dxa"/>
            <w:shd w:val="clear" w:color="auto" w:fill="auto"/>
          </w:tcPr>
          <w:p w14:paraId="4BDAC671" w14:textId="77777777" w:rsidR="00AA0B24" w:rsidRPr="001A6183" w:rsidRDefault="00AA0B24" w:rsidP="00AA0B24">
            <w:pPr>
              <w:tabs>
                <w:tab w:val="left" w:pos="1445"/>
                <w:tab w:val="left" w:pos="8617"/>
              </w:tabs>
              <w:spacing w:line="360" w:lineRule="auto"/>
              <w:jc w:val="center"/>
              <w:rPr>
                <w:rFonts w:ascii="David" w:hAnsi="David"/>
                <w:b/>
                <w:bCs/>
                <w:szCs w:val="24"/>
                <w:rtl/>
              </w:rPr>
            </w:pPr>
            <w:r>
              <w:rPr>
                <w:rFonts w:ascii="David" w:eastAsia="Times New Roman" w:hAnsi="David" w:hint="cs"/>
                <w:color w:val="000000"/>
                <w:rtl/>
              </w:rPr>
              <w:t>16ג</w:t>
            </w:r>
          </w:p>
        </w:tc>
        <w:tc>
          <w:tcPr>
            <w:tcW w:w="3704" w:type="dxa"/>
            <w:shd w:val="clear" w:color="auto" w:fill="auto"/>
          </w:tcPr>
          <w:p w14:paraId="22FBA91B" w14:textId="77777777" w:rsidR="00AA0B24" w:rsidRPr="001A6183" w:rsidRDefault="00AA0B24" w:rsidP="00AA0B24">
            <w:pPr>
              <w:spacing w:line="360" w:lineRule="auto"/>
              <w:rPr>
                <w:rFonts w:ascii="David" w:hAnsi="David"/>
                <w:szCs w:val="24"/>
                <w:rtl/>
              </w:rPr>
            </w:pPr>
            <w:r w:rsidRPr="004E258E">
              <w:rPr>
                <w:rFonts w:ascii="David" w:eastAsia="Times New Roman" w:hAnsi="David"/>
                <w:color w:val="000000"/>
                <w:rtl/>
              </w:rPr>
              <w:t>בשורה השנ</w:t>
            </w:r>
            <w:r>
              <w:rPr>
                <w:rFonts w:ascii="David" w:eastAsia="Times New Roman" w:hAnsi="David" w:hint="cs"/>
                <w:color w:val="000000"/>
                <w:rtl/>
              </w:rPr>
              <w:t>י</w:t>
            </w:r>
            <w:r w:rsidRPr="004E258E">
              <w:rPr>
                <w:rFonts w:ascii="David" w:eastAsia="Times New Roman" w:hAnsi="David"/>
                <w:color w:val="000000"/>
                <w:rtl/>
              </w:rPr>
              <w:t>יה, מבוקש למחוק את המילים "תמלוגים בשיעור של 5% מכל הכנסה הנובעת", ובמקומן לכתוב: "תמלוגים בשיעור של 5% מכל רווח הנובע".</w:t>
            </w:r>
          </w:p>
        </w:tc>
        <w:tc>
          <w:tcPr>
            <w:tcW w:w="3754" w:type="dxa"/>
            <w:shd w:val="clear" w:color="auto" w:fill="auto"/>
            <w:vAlign w:val="center"/>
          </w:tcPr>
          <w:p w14:paraId="2B93324C" w14:textId="67AA5D97" w:rsidR="00AA0B24" w:rsidRPr="00D34BB2" w:rsidRDefault="00AA0B24" w:rsidP="00AA0B24">
            <w:pPr>
              <w:spacing w:line="360" w:lineRule="auto"/>
              <w:rPr>
                <w:rFonts w:ascii="David" w:hAnsi="David"/>
                <w:szCs w:val="24"/>
                <w:rtl/>
              </w:rPr>
            </w:pPr>
            <w:r>
              <w:rPr>
                <w:rFonts w:ascii="David" w:hAnsi="David" w:hint="cs"/>
                <w:szCs w:val="24"/>
                <w:rtl/>
              </w:rPr>
              <w:t>הבקשה נדחית.</w:t>
            </w:r>
          </w:p>
        </w:tc>
      </w:tr>
      <w:tr w:rsidR="00AA0B24" w:rsidRPr="00D34BB2" w14:paraId="7F27FF03" w14:textId="77777777" w:rsidTr="00561904">
        <w:trPr>
          <w:jc w:val="center"/>
        </w:trPr>
        <w:tc>
          <w:tcPr>
            <w:tcW w:w="643" w:type="dxa"/>
            <w:shd w:val="clear" w:color="auto" w:fill="auto"/>
            <w:vAlign w:val="center"/>
          </w:tcPr>
          <w:p w14:paraId="3B0C48BF" w14:textId="32FE7A66" w:rsidR="00AA0B24" w:rsidRDefault="00AA0B24" w:rsidP="00AA0B24">
            <w:pPr>
              <w:spacing w:line="360" w:lineRule="auto"/>
              <w:rPr>
                <w:rFonts w:ascii="David" w:hAnsi="David"/>
                <w:szCs w:val="24"/>
                <w:rtl/>
              </w:rPr>
            </w:pPr>
            <w:r>
              <w:rPr>
                <w:rFonts w:ascii="David" w:hAnsi="David" w:hint="cs"/>
                <w:szCs w:val="24"/>
                <w:rtl/>
              </w:rPr>
              <w:t>60</w:t>
            </w:r>
          </w:p>
        </w:tc>
        <w:tc>
          <w:tcPr>
            <w:tcW w:w="765" w:type="dxa"/>
            <w:shd w:val="clear" w:color="auto" w:fill="auto"/>
          </w:tcPr>
          <w:p w14:paraId="614F8EF1" w14:textId="77777777" w:rsidR="00AA0B24" w:rsidRPr="001A6183" w:rsidRDefault="00AA0B24" w:rsidP="00AA0B24">
            <w:pPr>
              <w:spacing w:line="360" w:lineRule="auto"/>
              <w:rPr>
                <w:rFonts w:ascii="David" w:hAnsi="David"/>
                <w:b/>
                <w:bCs/>
                <w:szCs w:val="24"/>
                <w:rtl/>
              </w:rPr>
            </w:pPr>
            <w:r w:rsidRPr="008B0763">
              <w:rPr>
                <w:rFonts w:ascii="David" w:eastAsia="Times New Roman" w:hAnsi="David"/>
                <w:color w:val="000000"/>
              </w:rPr>
              <w:t>32</w:t>
            </w:r>
          </w:p>
        </w:tc>
        <w:tc>
          <w:tcPr>
            <w:tcW w:w="842" w:type="dxa"/>
            <w:shd w:val="clear" w:color="auto" w:fill="auto"/>
          </w:tcPr>
          <w:p w14:paraId="442B9F4C" w14:textId="77777777" w:rsidR="00AA0B24" w:rsidRPr="001A6183" w:rsidRDefault="00AA0B24" w:rsidP="00AA0B24">
            <w:pPr>
              <w:tabs>
                <w:tab w:val="left" w:pos="1445"/>
                <w:tab w:val="left" w:pos="8617"/>
              </w:tabs>
              <w:spacing w:line="360" w:lineRule="auto"/>
              <w:jc w:val="center"/>
              <w:rPr>
                <w:rFonts w:ascii="David" w:hAnsi="David"/>
                <w:b/>
                <w:bCs/>
                <w:szCs w:val="24"/>
                <w:rtl/>
              </w:rPr>
            </w:pPr>
            <w:r w:rsidRPr="008B0763">
              <w:rPr>
                <w:rFonts w:ascii="David" w:eastAsia="Times New Roman" w:hAnsi="David"/>
                <w:color w:val="000000"/>
                <w:rtl/>
              </w:rPr>
              <w:t>17א</w:t>
            </w:r>
          </w:p>
        </w:tc>
        <w:tc>
          <w:tcPr>
            <w:tcW w:w="3704" w:type="dxa"/>
            <w:shd w:val="clear" w:color="auto" w:fill="auto"/>
          </w:tcPr>
          <w:p w14:paraId="588B0817" w14:textId="77777777" w:rsidR="00AA0B24" w:rsidRPr="001A6183" w:rsidRDefault="00AA0B24" w:rsidP="00AA0B24">
            <w:pPr>
              <w:spacing w:line="360" w:lineRule="auto"/>
              <w:rPr>
                <w:rFonts w:ascii="David" w:hAnsi="David"/>
                <w:szCs w:val="24"/>
                <w:rtl/>
              </w:rPr>
            </w:pPr>
            <w:r w:rsidRPr="008B0763">
              <w:rPr>
                <w:rFonts w:ascii="David" w:eastAsia="Times New Roman" w:hAnsi="David"/>
                <w:color w:val="000000"/>
                <w:rtl/>
              </w:rPr>
              <w:t>בשורה השני</w:t>
            </w:r>
            <w:r>
              <w:rPr>
                <w:rFonts w:ascii="David" w:eastAsia="Times New Roman" w:hAnsi="David" w:hint="cs"/>
                <w:color w:val="000000"/>
                <w:rtl/>
              </w:rPr>
              <w:t>י</w:t>
            </w:r>
            <w:r w:rsidRPr="008B0763">
              <w:rPr>
                <w:rFonts w:ascii="David" w:eastAsia="Times New Roman" w:hAnsi="David"/>
                <w:color w:val="000000"/>
                <w:rtl/>
              </w:rPr>
              <w:t>ה, לאחר המילים "לטובתו ולטובת מדינת ישראל- משרד האנרגיה", מבוקש להוסיף את המילים: "בהתאם להרחבות השיפוי המפורטות".</w:t>
            </w:r>
          </w:p>
        </w:tc>
        <w:tc>
          <w:tcPr>
            <w:tcW w:w="3754" w:type="dxa"/>
            <w:shd w:val="clear" w:color="auto" w:fill="auto"/>
            <w:vAlign w:val="center"/>
          </w:tcPr>
          <w:p w14:paraId="68C24041" w14:textId="3D70FF49" w:rsidR="00AA0B24" w:rsidRPr="00D34BB2" w:rsidRDefault="00AA0B24" w:rsidP="00AA0B24">
            <w:pPr>
              <w:spacing w:line="360" w:lineRule="auto"/>
              <w:rPr>
                <w:rFonts w:ascii="David" w:hAnsi="David"/>
                <w:szCs w:val="24"/>
                <w:rtl/>
              </w:rPr>
            </w:pPr>
            <w:r>
              <w:rPr>
                <w:rFonts w:ascii="David" w:hAnsi="David" w:hint="cs"/>
                <w:szCs w:val="24"/>
                <w:rtl/>
              </w:rPr>
              <w:t>הבקשה נדחית.</w:t>
            </w:r>
          </w:p>
        </w:tc>
      </w:tr>
      <w:tr w:rsidR="00AA0B24" w:rsidRPr="00D34BB2" w14:paraId="3D1752DE" w14:textId="77777777" w:rsidTr="00561904">
        <w:trPr>
          <w:jc w:val="center"/>
        </w:trPr>
        <w:tc>
          <w:tcPr>
            <w:tcW w:w="643" w:type="dxa"/>
            <w:shd w:val="clear" w:color="auto" w:fill="auto"/>
            <w:vAlign w:val="center"/>
          </w:tcPr>
          <w:p w14:paraId="3C6F0A87" w14:textId="7990A759" w:rsidR="00AA0B24" w:rsidRDefault="00AA0B24" w:rsidP="00AA0B24">
            <w:pPr>
              <w:spacing w:line="360" w:lineRule="auto"/>
              <w:rPr>
                <w:rFonts w:ascii="David" w:hAnsi="David"/>
                <w:szCs w:val="24"/>
                <w:rtl/>
              </w:rPr>
            </w:pPr>
            <w:r>
              <w:rPr>
                <w:rFonts w:ascii="David" w:hAnsi="David" w:hint="cs"/>
                <w:szCs w:val="24"/>
                <w:rtl/>
              </w:rPr>
              <w:t>61</w:t>
            </w:r>
          </w:p>
        </w:tc>
        <w:tc>
          <w:tcPr>
            <w:tcW w:w="765" w:type="dxa"/>
            <w:shd w:val="clear" w:color="auto" w:fill="auto"/>
          </w:tcPr>
          <w:p w14:paraId="0AF3C160" w14:textId="77777777" w:rsidR="00AA0B24" w:rsidRPr="001A6183" w:rsidRDefault="00AA0B24" w:rsidP="00AA0B24">
            <w:pPr>
              <w:spacing w:line="360" w:lineRule="auto"/>
              <w:rPr>
                <w:rFonts w:ascii="David" w:hAnsi="David"/>
                <w:b/>
                <w:bCs/>
                <w:szCs w:val="24"/>
                <w:rtl/>
              </w:rPr>
            </w:pPr>
            <w:r w:rsidRPr="008B0763">
              <w:rPr>
                <w:rFonts w:ascii="David" w:eastAsia="Times New Roman" w:hAnsi="David"/>
                <w:color w:val="000000"/>
              </w:rPr>
              <w:t>32</w:t>
            </w:r>
          </w:p>
        </w:tc>
        <w:tc>
          <w:tcPr>
            <w:tcW w:w="842" w:type="dxa"/>
            <w:shd w:val="clear" w:color="auto" w:fill="auto"/>
          </w:tcPr>
          <w:p w14:paraId="444E3BAB" w14:textId="77777777" w:rsidR="00AA0B24" w:rsidRPr="001A6183" w:rsidRDefault="00AA0B24" w:rsidP="00AA0B24">
            <w:pPr>
              <w:tabs>
                <w:tab w:val="left" w:pos="1445"/>
                <w:tab w:val="left" w:pos="8617"/>
              </w:tabs>
              <w:spacing w:line="360" w:lineRule="auto"/>
              <w:jc w:val="center"/>
              <w:rPr>
                <w:rFonts w:ascii="David" w:hAnsi="David"/>
                <w:b/>
                <w:bCs/>
                <w:szCs w:val="24"/>
                <w:rtl/>
              </w:rPr>
            </w:pPr>
            <w:r w:rsidRPr="008B0763">
              <w:rPr>
                <w:rFonts w:ascii="David" w:eastAsia="Times New Roman" w:hAnsi="David"/>
                <w:color w:val="000000"/>
                <w:rtl/>
              </w:rPr>
              <w:t>17ב4</w:t>
            </w:r>
          </w:p>
        </w:tc>
        <w:tc>
          <w:tcPr>
            <w:tcW w:w="3704" w:type="dxa"/>
            <w:shd w:val="clear" w:color="auto" w:fill="auto"/>
          </w:tcPr>
          <w:p w14:paraId="0853E704" w14:textId="77777777" w:rsidR="00AA0B24" w:rsidRPr="001A6183" w:rsidRDefault="00AA0B24" w:rsidP="00AA0B24">
            <w:pPr>
              <w:spacing w:line="360" w:lineRule="auto"/>
              <w:rPr>
                <w:rFonts w:ascii="David" w:hAnsi="David"/>
                <w:szCs w:val="24"/>
                <w:rtl/>
              </w:rPr>
            </w:pPr>
            <w:r w:rsidRPr="008B0763">
              <w:rPr>
                <w:rFonts w:ascii="David" w:eastAsia="Times New Roman" w:hAnsi="David"/>
                <w:color w:val="000000"/>
                <w:rtl/>
              </w:rPr>
              <w:t>נבקש למחוק את המילים "קבלנים, קבלני משנה ועובדיהם שבשירותו".</w:t>
            </w:r>
          </w:p>
        </w:tc>
        <w:tc>
          <w:tcPr>
            <w:tcW w:w="3754" w:type="dxa"/>
            <w:shd w:val="clear" w:color="auto" w:fill="auto"/>
            <w:vAlign w:val="center"/>
          </w:tcPr>
          <w:p w14:paraId="15D23A68" w14:textId="2FA21F1F" w:rsidR="00AA0B24" w:rsidRPr="00D34BB2" w:rsidRDefault="00AA0B24" w:rsidP="00AA0B24">
            <w:pPr>
              <w:spacing w:line="360" w:lineRule="auto"/>
              <w:rPr>
                <w:rFonts w:ascii="David" w:hAnsi="David"/>
                <w:szCs w:val="24"/>
                <w:rtl/>
              </w:rPr>
            </w:pPr>
            <w:r>
              <w:rPr>
                <w:rFonts w:ascii="David" w:hAnsi="David" w:hint="cs"/>
                <w:szCs w:val="24"/>
                <w:rtl/>
              </w:rPr>
              <w:t>הבקשה נדחית.</w:t>
            </w:r>
          </w:p>
        </w:tc>
      </w:tr>
      <w:tr w:rsidR="00AA0B24" w:rsidRPr="00D34BB2" w14:paraId="45768064" w14:textId="77777777" w:rsidTr="00561904">
        <w:trPr>
          <w:jc w:val="center"/>
        </w:trPr>
        <w:tc>
          <w:tcPr>
            <w:tcW w:w="643" w:type="dxa"/>
            <w:shd w:val="clear" w:color="auto" w:fill="auto"/>
            <w:vAlign w:val="center"/>
          </w:tcPr>
          <w:p w14:paraId="42D2D322" w14:textId="3B510E65" w:rsidR="00AA0B24" w:rsidRDefault="00AA0B24" w:rsidP="00AA0B24">
            <w:pPr>
              <w:spacing w:line="360" w:lineRule="auto"/>
              <w:rPr>
                <w:rFonts w:ascii="David" w:hAnsi="David"/>
                <w:szCs w:val="24"/>
                <w:rtl/>
              </w:rPr>
            </w:pPr>
            <w:r>
              <w:rPr>
                <w:rFonts w:ascii="David" w:hAnsi="David" w:hint="cs"/>
                <w:szCs w:val="24"/>
                <w:rtl/>
              </w:rPr>
              <w:t>62</w:t>
            </w:r>
          </w:p>
        </w:tc>
        <w:tc>
          <w:tcPr>
            <w:tcW w:w="765" w:type="dxa"/>
            <w:shd w:val="clear" w:color="auto" w:fill="auto"/>
          </w:tcPr>
          <w:p w14:paraId="2CFA99F1" w14:textId="77777777" w:rsidR="00AA0B24" w:rsidRPr="001A6183" w:rsidRDefault="00AA0B24" w:rsidP="00AA0B24">
            <w:pPr>
              <w:spacing w:line="360" w:lineRule="auto"/>
              <w:rPr>
                <w:rFonts w:ascii="David" w:hAnsi="David"/>
                <w:b/>
                <w:bCs/>
                <w:szCs w:val="24"/>
                <w:rtl/>
              </w:rPr>
            </w:pPr>
            <w:r w:rsidRPr="008B0763">
              <w:rPr>
                <w:rFonts w:ascii="David" w:eastAsia="Times New Roman" w:hAnsi="David"/>
                <w:color w:val="000000"/>
              </w:rPr>
              <w:t>32</w:t>
            </w:r>
          </w:p>
        </w:tc>
        <w:tc>
          <w:tcPr>
            <w:tcW w:w="842" w:type="dxa"/>
            <w:shd w:val="clear" w:color="auto" w:fill="auto"/>
          </w:tcPr>
          <w:p w14:paraId="24F07D2E" w14:textId="77777777" w:rsidR="00AA0B24" w:rsidRPr="001A6183" w:rsidRDefault="00AA0B24" w:rsidP="00AA0B24">
            <w:pPr>
              <w:tabs>
                <w:tab w:val="left" w:pos="1445"/>
                <w:tab w:val="left" w:pos="8617"/>
              </w:tabs>
              <w:spacing w:line="360" w:lineRule="auto"/>
              <w:jc w:val="center"/>
              <w:rPr>
                <w:rFonts w:ascii="David" w:hAnsi="David"/>
                <w:b/>
                <w:bCs/>
                <w:szCs w:val="24"/>
                <w:rtl/>
              </w:rPr>
            </w:pPr>
            <w:r w:rsidRPr="008B0763">
              <w:rPr>
                <w:rFonts w:ascii="David" w:eastAsia="Times New Roman" w:hAnsi="David"/>
                <w:color w:val="000000"/>
                <w:rtl/>
              </w:rPr>
              <w:t>17ג5</w:t>
            </w:r>
          </w:p>
        </w:tc>
        <w:tc>
          <w:tcPr>
            <w:tcW w:w="3704" w:type="dxa"/>
            <w:shd w:val="clear" w:color="auto" w:fill="auto"/>
          </w:tcPr>
          <w:p w14:paraId="38FF2441" w14:textId="77777777" w:rsidR="00AA0B24" w:rsidRPr="001A6183" w:rsidRDefault="00AA0B24" w:rsidP="00AA0B24">
            <w:pPr>
              <w:spacing w:line="360" w:lineRule="auto"/>
              <w:rPr>
                <w:rFonts w:ascii="David" w:hAnsi="David"/>
                <w:szCs w:val="24"/>
                <w:rtl/>
              </w:rPr>
            </w:pPr>
            <w:r w:rsidRPr="008B0763">
              <w:rPr>
                <w:rFonts w:ascii="David" w:eastAsia="Times New Roman" w:hAnsi="David"/>
                <w:color w:val="000000"/>
                <w:rtl/>
              </w:rPr>
              <w:t>לאחר המילים "ו/או מחדלי היזם" נבקש להוסיף את המילים "לרבות מחדלי היזם בגין".</w:t>
            </w:r>
          </w:p>
        </w:tc>
        <w:tc>
          <w:tcPr>
            <w:tcW w:w="3754" w:type="dxa"/>
            <w:shd w:val="clear" w:color="auto" w:fill="auto"/>
            <w:vAlign w:val="center"/>
          </w:tcPr>
          <w:p w14:paraId="2F1EA396" w14:textId="09D4947C" w:rsidR="00AA0B24" w:rsidRPr="00D34BB2" w:rsidRDefault="00AA0B24" w:rsidP="00AA0B24">
            <w:pPr>
              <w:spacing w:line="360" w:lineRule="auto"/>
              <w:rPr>
                <w:rFonts w:ascii="David" w:hAnsi="David"/>
                <w:szCs w:val="24"/>
                <w:rtl/>
              </w:rPr>
            </w:pPr>
            <w:r>
              <w:rPr>
                <w:rFonts w:ascii="David" w:hAnsi="David" w:hint="cs"/>
                <w:szCs w:val="24"/>
                <w:rtl/>
              </w:rPr>
              <w:t xml:space="preserve">הבקשה נדחית. </w:t>
            </w:r>
          </w:p>
        </w:tc>
      </w:tr>
      <w:tr w:rsidR="00AA0B24" w:rsidRPr="00D34BB2" w14:paraId="363B6D33" w14:textId="77777777" w:rsidTr="00561904">
        <w:trPr>
          <w:jc w:val="center"/>
        </w:trPr>
        <w:tc>
          <w:tcPr>
            <w:tcW w:w="643" w:type="dxa"/>
            <w:shd w:val="clear" w:color="auto" w:fill="auto"/>
            <w:vAlign w:val="center"/>
          </w:tcPr>
          <w:p w14:paraId="6E28606E" w14:textId="0F5D500C" w:rsidR="00AA0B24" w:rsidRDefault="00AA0B24" w:rsidP="00AA0B24">
            <w:pPr>
              <w:spacing w:line="360" w:lineRule="auto"/>
              <w:rPr>
                <w:rFonts w:ascii="David" w:hAnsi="David"/>
                <w:szCs w:val="24"/>
                <w:rtl/>
              </w:rPr>
            </w:pPr>
            <w:r>
              <w:rPr>
                <w:rFonts w:ascii="David" w:hAnsi="David" w:hint="cs"/>
                <w:szCs w:val="24"/>
                <w:rtl/>
              </w:rPr>
              <w:t>63</w:t>
            </w:r>
          </w:p>
        </w:tc>
        <w:tc>
          <w:tcPr>
            <w:tcW w:w="765" w:type="dxa"/>
            <w:shd w:val="clear" w:color="auto" w:fill="auto"/>
          </w:tcPr>
          <w:p w14:paraId="1E084F94" w14:textId="77777777" w:rsidR="00AA0B24" w:rsidRPr="001A6183" w:rsidRDefault="00AA0B24" w:rsidP="00AA0B24">
            <w:pPr>
              <w:spacing w:line="360" w:lineRule="auto"/>
              <w:rPr>
                <w:rFonts w:ascii="David" w:hAnsi="David"/>
                <w:b/>
                <w:bCs/>
                <w:szCs w:val="24"/>
                <w:rtl/>
              </w:rPr>
            </w:pPr>
            <w:r w:rsidRPr="008B0763">
              <w:rPr>
                <w:rFonts w:ascii="David" w:eastAsia="Times New Roman" w:hAnsi="David"/>
                <w:color w:val="000000"/>
              </w:rPr>
              <w:t>32</w:t>
            </w:r>
          </w:p>
        </w:tc>
        <w:tc>
          <w:tcPr>
            <w:tcW w:w="842" w:type="dxa"/>
            <w:shd w:val="clear" w:color="auto" w:fill="auto"/>
          </w:tcPr>
          <w:p w14:paraId="3FE19EBB" w14:textId="77777777" w:rsidR="00AA0B24" w:rsidRPr="001A6183" w:rsidRDefault="00AA0B24" w:rsidP="00AA0B24">
            <w:pPr>
              <w:tabs>
                <w:tab w:val="left" w:pos="1445"/>
                <w:tab w:val="left" w:pos="8617"/>
              </w:tabs>
              <w:spacing w:line="360" w:lineRule="auto"/>
              <w:jc w:val="center"/>
              <w:rPr>
                <w:rFonts w:ascii="David" w:hAnsi="David"/>
                <w:b/>
                <w:bCs/>
                <w:szCs w:val="24"/>
                <w:rtl/>
              </w:rPr>
            </w:pPr>
            <w:r w:rsidRPr="008B0763">
              <w:rPr>
                <w:rFonts w:ascii="David" w:eastAsia="Times New Roman" w:hAnsi="David"/>
                <w:color w:val="000000"/>
                <w:rtl/>
              </w:rPr>
              <w:t>17ד</w:t>
            </w:r>
          </w:p>
        </w:tc>
        <w:tc>
          <w:tcPr>
            <w:tcW w:w="3704" w:type="dxa"/>
            <w:shd w:val="clear" w:color="auto" w:fill="auto"/>
          </w:tcPr>
          <w:p w14:paraId="4D934E17" w14:textId="77777777" w:rsidR="00AA0B24" w:rsidRPr="001A6183" w:rsidRDefault="00AA0B24" w:rsidP="00AA0B24">
            <w:pPr>
              <w:spacing w:line="360" w:lineRule="auto"/>
              <w:rPr>
                <w:rFonts w:ascii="David" w:hAnsi="David"/>
                <w:szCs w:val="24"/>
                <w:rtl/>
              </w:rPr>
            </w:pPr>
            <w:r w:rsidRPr="008B0763">
              <w:rPr>
                <w:rFonts w:ascii="David" w:eastAsia="Times New Roman" w:hAnsi="David"/>
                <w:color w:val="000000"/>
                <w:rtl/>
              </w:rPr>
              <w:t>נבקש למחוק את הסעיף.</w:t>
            </w:r>
          </w:p>
        </w:tc>
        <w:tc>
          <w:tcPr>
            <w:tcW w:w="3754" w:type="dxa"/>
            <w:shd w:val="clear" w:color="auto" w:fill="auto"/>
            <w:vAlign w:val="center"/>
          </w:tcPr>
          <w:p w14:paraId="2727A040" w14:textId="7FE9C7D5" w:rsidR="00AA0B24" w:rsidRPr="00D34BB2" w:rsidRDefault="00AA0B24" w:rsidP="00D76D29">
            <w:pPr>
              <w:spacing w:line="360" w:lineRule="auto"/>
              <w:rPr>
                <w:rFonts w:ascii="David" w:hAnsi="David"/>
                <w:szCs w:val="24"/>
                <w:rtl/>
              </w:rPr>
            </w:pPr>
            <w:r>
              <w:rPr>
                <w:rFonts w:ascii="David" w:hAnsi="David" w:hint="cs"/>
                <w:szCs w:val="24"/>
                <w:rtl/>
              </w:rPr>
              <w:t>הבקשה נדחית. ראה סעיף 7.4 ל</w:t>
            </w:r>
            <w:r w:rsidR="00120D8F">
              <w:rPr>
                <w:rFonts w:ascii="David" w:hAnsi="David" w:hint="cs"/>
                <w:szCs w:val="24"/>
                <w:rtl/>
              </w:rPr>
              <w:t>קול קורא</w:t>
            </w:r>
            <w:r>
              <w:rPr>
                <w:rFonts w:ascii="David" w:hAnsi="David" w:hint="cs"/>
                <w:szCs w:val="24"/>
                <w:rtl/>
              </w:rPr>
              <w:t xml:space="preserve">. </w:t>
            </w:r>
          </w:p>
        </w:tc>
      </w:tr>
      <w:tr w:rsidR="00AA0B24" w:rsidRPr="00D34BB2" w14:paraId="46A65982" w14:textId="77777777" w:rsidTr="00561904">
        <w:trPr>
          <w:jc w:val="center"/>
        </w:trPr>
        <w:tc>
          <w:tcPr>
            <w:tcW w:w="643" w:type="dxa"/>
            <w:shd w:val="clear" w:color="auto" w:fill="auto"/>
            <w:vAlign w:val="center"/>
          </w:tcPr>
          <w:p w14:paraId="20D90EFA" w14:textId="3150CC8C" w:rsidR="00AA0B24" w:rsidRDefault="00AA0B24" w:rsidP="00AA0B24">
            <w:pPr>
              <w:spacing w:line="360" w:lineRule="auto"/>
              <w:rPr>
                <w:rFonts w:ascii="David" w:hAnsi="David"/>
                <w:szCs w:val="24"/>
                <w:rtl/>
              </w:rPr>
            </w:pPr>
            <w:r>
              <w:rPr>
                <w:rFonts w:ascii="David" w:hAnsi="David" w:hint="cs"/>
                <w:szCs w:val="24"/>
                <w:rtl/>
              </w:rPr>
              <w:t>64</w:t>
            </w:r>
          </w:p>
        </w:tc>
        <w:tc>
          <w:tcPr>
            <w:tcW w:w="765" w:type="dxa"/>
            <w:shd w:val="clear" w:color="auto" w:fill="auto"/>
          </w:tcPr>
          <w:p w14:paraId="4220514E" w14:textId="77777777" w:rsidR="00AA0B24" w:rsidRPr="001A6183" w:rsidRDefault="00AA0B24" w:rsidP="00AA0B24">
            <w:pPr>
              <w:spacing w:line="360" w:lineRule="auto"/>
              <w:rPr>
                <w:rFonts w:ascii="David" w:hAnsi="David"/>
                <w:b/>
                <w:bCs/>
                <w:szCs w:val="24"/>
                <w:rtl/>
              </w:rPr>
            </w:pPr>
            <w:r w:rsidRPr="008B0763">
              <w:rPr>
                <w:rFonts w:ascii="David" w:eastAsia="Times New Roman" w:hAnsi="David"/>
                <w:color w:val="000000"/>
              </w:rPr>
              <w:t>33</w:t>
            </w:r>
          </w:p>
        </w:tc>
        <w:tc>
          <w:tcPr>
            <w:tcW w:w="842" w:type="dxa"/>
            <w:shd w:val="clear" w:color="auto" w:fill="auto"/>
          </w:tcPr>
          <w:p w14:paraId="6CDBF7EC" w14:textId="77777777" w:rsidR="00AA0B24" w:rsidRPr="001A6183" w:rsidRDefault="00AA0B24" w:rsidP="00AA0B24">
            <w:pPr>
              <w:tabs>
                <w:tab w:val="left" w:pos="1445"/>
                <w:tab w:val="left" w:pos="8617"/>
              </w:tabs>
              <w:spacing w:line="360" w:lineRule="auto"/>
              <w:jc w:val="center"/>
              <w:rPr>
                <w:rFonts w:ascii="David" w:hAnsi="David"/>
                <w:b/>
                <w:bCs/>
                <w:szCs w:val="24"/>
                <w:rtl/>
              </w:rPr>
            </w:pPr>
            <w:r w:rsidRPr="008B0763">
              <w:rPr>
                <w:rFonts w:ascii="David" w:eastAsia="Times New Roman" w:hAnsi="David"/>
                <w:color w:val="000000"/>
                <w:rtl/>
              </w:rPr>
              <w:t>17ה2</w:t>
            </w:r>
          </w:p>
        </w:tc>
        <w:tc>
          <w:tcPr>
            <w:tcW w:w="3704" w:type="dxa"/>
            <w:shd w:val="clear" w:color="auto" w:fill="auto"/>
          </w:tcPr>
          <w:p w14:paraId="4DC309BA" w14:textId="77777777" w:rsidR="00AA0B24" w:rsidRPr="001A6183" w:rsidRDefault="00AA0B24" w:rsidP="00AA0B24">
            <w:pPr>
              <w:spacing w:line="360" w:lineRule="auto"/>
              <w:rPr>
                <w:rFonts w:ascii="David" w:hAnsi="David"/>
                <w:szCs w:val="24"/>
                <w:rtl/>
              </w:rPr>
            </w:pPr>
            <w:r w:rsidRPr="008B0763">
              <w:rPr>
                <w:rFonts w:ascii="David" w:eastAsia="Times New Roman" w:hAnsi="David"/>
                <w:color w:val="000000"/>
                <w:rtl/>
              </w:rPr>
              <w:t>לאחר המילים "ביטול הביטוח" נבקש להוסיף את המילים "בתקופת הביטוח".</w:t>
            </w:r>
          </w:p>
        </w:tc>
        <w:tc>
          <w:tcPr>
            <w:tcW w:w="3754" w:type="dxa"/>
            <w:shd w:val="clear" w:color="auto" w:fill="auto"/>
            <w:vAlign w:val="center"/>
          </w:tcPr>
          <w:p w14:paraId="4E58FB1D" w14:textId="13CC2690" w:rsidR="00AA0B24" w:rsidRPr="00D34BB2" w:rsidRDefault="00AA0B24" w:rsidP="00AA0B24">
            <w:pPr>
              <w:spacing w:line="360" w:lineRule="auto"/>
              <w:rPr>
                <w:rFonts w:ascii="David" w:hAnsi="David"/>
                <w:szCs w:val="24"/>
                <w:rtl/>
              </w:rPr>
            </w:pPr>
            <w:r>
              <w:rPr>
                <w:rFonts w:ascii="David" w:hAnsi="David" w:hint="cs"/>
                <w:szCs w:val="24"/>
                <w:rtl/>
              </w:rPr>
              <w:t>הבקשה נדחית.</w:t>
            </w:r>
          </w:p>
        </w:tc>
      </w:tr>
      <w:tr w:rsidR="00AA0B24" w:rsidRPr="00D34BB2" w14:paraId="4AD4244B" w14:textId="77777777" w:rsidTr="00561904">
        <w:trPr>
          <w:jc w:val="center"/>
        </w:trPr>
        <w:tc>
          <w:tcPr>
            <w:tcW w:w="643" w:type="dxa"/>
            <w:shd w:val="clear" w:color="auto" w:fill="auto"/>
            <w:vAlign w:val="center"/>
          </w:tcPr>
          <w:p w14:paraId="76C49F1F" w14:textId="262B3383" w:rsidR="00AA0B24" w:rsidRDefault="00AA0B24" w:rsidP="00AA0B24">
            <w:pPr>
              <w:spacing w:line="360" w:lineRule="auto"/>
              <w:rPr>
                <w:rFonts w:ascii="David" w:hAnsi="David"/>
                <w:szCs w:val="24"/>
                <w:rtl/>
              </w:rPr>
            </w:pPr>
            <w:r>
              <w:rPr>
                <w:rFonts w:ascii="David" w:hAnsi="David" w:hint="cs"/>
                <w:szCs w:val="24"/>
                <w:rtl/>
              </w:rPr>
              <w:t>65</w:t>
            </w:r>
          </w:p>
        </w:tc>
        <w:tc>
          <w:tcPr>
            <w:tcW w:w="765" w:type="dxa"/>
            <w:shd w:val="clear" w:color="auto" w:fill="auto"/>
          </w:tcPr>
          <w:p w14:paraId="701972BA" w14:textId="77777777" w:rsidR="00AA0B24" w:rsidRPr="001A6183" w:rsidRDefault="00AA0B24" w:rsidP="00AA0B24">
            <w:pPr>
              <w:spacing w:line="360" w:lineRule="auto"/>
              <w:rPr>
                <w:rFonts w:ascii="David" w:hAnsi="David"/>
                <w:b/>
                <w:bCs/>
                <w:szCs w:val="24"/>
                <w:rtl/>
              </w:rPr>
            </w:pPr>
            <w:r w:rsidRPr="008B0763">
              <w:rPr>
                <w:rFonts w:ascii="David" w:eastAsia="Times New Roman" w:hAnsi="David"/>
                <w:color w:val="000000"/>
              </w:rPr>
              <w:t>33</w:t>
            </w:r>
          </w:p>
        </w:tc>
        <w:tc>
          <w:tcPr>
            <w:tcW w:w="842" w:type="dxa"/>
            <w:shd w:val="clear" w:color="auto" w:fill="auto"/>
          </w:tcPr>
          <w:p w14:paraId="1B533D30" w14:textId="77777777" w:rsidR="00AA0B24" w:rsidRPr="001A6183" w:rsidRDefault="00AA0B24" w:rsidP="00AA0B24">
            <w:pPr>
              <w:tabs>
                <w:tab w:val="left" w:pos="1445"/>
                <w:tab w:val="left" w:pos="8617"/>
              </w:tabs>
              <w:spacing w:line="360" w:lineRule="auto"/>
              <w:jc w:val="center"/>
              <w:rPr>
                <w:rFonts w:ascii="David" w:hAnsi="David"/>
                <w:b/>
                <w:bCs/>
                <w:szCs w:val="24"/>
                <w:rtl/>
              </w:rPr>
            </w:pPr>
            <w:r w:rsidRPr="008B0763">
              <w:rPr>
                <w:rFonts w:ascii="David" w:eastAsia="Times New Roman" w:hAnsi="David"/>
                <w:color w:val="000000"/>
                <w:rtl/>
              </w:rPr>
              <w:t>17ה8</w:t>
            </w:r>
          </w:p>
        </w:tc>
        <w:tc>
          <w:tcPr>
            <w:tcW w:w="3704" w:type="dxa"/>
            <w:shd w:val="clear" w:color="auto" w:fill="auto"/>
          </w:tcPr>
          <w:p w14:paraId="635F1867" w14:textId="77777777" w:rsidR="00AA0B24" w:rsidRPr="001A6183" w:rsidRDefault="00AA0B24" w:rsidP="00AA0B24">
            <w:pPr>
              <w:spacing w:line="360" w:lineRule="auto"/>
              <w:rPr>
                <w:rFonts w:ascii="David" w:hAnsi="David"/>
                <w:szCs w:val="24"/>
                <w:rtl/>
              </w:rPr>
            </w:pPr>
            <w:r w:rsidRPr="008B0763">
              <w:rPr>
                <w:rFonts w:ascii="David" w:eastAsia="Times New Roman" w:hAnsi="David"/>
                <w:color w:val="000000"/>
                <w:rtl/>
              </w:rPr>
              <w:t>בסוף הסעיף, נבקש להוסיף את המילים "אולם אין בכך כדי לגרוע מחובות המבוטח על-פי דין".</w:t>
            </w:r>
          </w:p>
        </w:tc>
        <w:tc>
          <w:tcPr>
            <w:tcW w:w="3754" w:type="dxa"/>
            <w:shd w:val="clear" w:color="auto" w:fill="auto"/>
            <w:vAlign w:val="center"/>
          </w:tcPr>
          <w:p w14:paraId="52380993" w14:textId="0D1DEE68" w:rsidR="00AA0B24" w:rsidRPr="00D34BB2" w:rsidRDefault="00AA0B24" w:rsidP="00AA0B24">
            <w:pPr>
              <w:spacing w:line="360" w:lineRule="auto"/>
              <w:rPr>
                <w:rFonts w:ascii="David" w:hAnsi="David"/>
                <w:szCs w:val="24"/>
                <w:rtl/>
              </w:rPr>
            </w:pPr>
            <w:r w:rsidRPr="006A7732">
              <w:rPr>
                <w:rFonts w:ascii="David" w:hAnsi="David"/>
                <w:szCs w:val="24"/>
                <w:rtl/>
              </w:rPr>
              <w:t>אין שינוי בנוסח הסעיף</w:t>
            </w:r>
            <w:r>
              <w:rPr>
                <w:rFonts w:ascii="David" w:hAnsi="David" w:hint="cs"/>
                <w:szCs w:val="24"/>
                <w:rtl/>
              </w:rPr>
              <w:t>,</w:t>
            </w:r>
            <w:r w:rsidRPr="006A7732">
              <w:rPr>
                <w:rFonts w:ascii="David" w:hAnsi="David"/>
                <w:szCs w:val="24"/>
                <w:rtl/>
              </w:rPr>
              <w:t xml:space="preserve"> אולם מובהר כי ביטול הסייגים בפוליסות תוך ציון המלל שהתבקשה הוספתו, מקובל.</w:t>
            </w:r>
            <w:r>
              <w:rPr>
                <w:rFonts w:asciiTheme="minorBidi" w:hAnsiTheme="minorBidi" w:cs="Arial"/>
                <w:rtl/>
              </w:rPr>
              <w:t xml:space="preserve">  </w:t>
            </w:r>
          </w:p>
        </w:tc>
      </w:tr>
      <w:tr w:rsidR="00AA0B24" w:rsidRPr="00D34BB2" w14:paraId="1FB7A049" w14:textId="77777777" w:rsidTr="00561904">
        <w:trPr>
          <w:jc w:val="center"/>
        </w:trPr>
        <w:tc>
          <w:tcPr>
            <w:tcW w:w="643" w:type="dxa"/>
            <w:shd w:val="clear" w:color="auto" w:fill="auto"/>
            <w:vAlign w:val="center"/>
          </w:tcPr>
          <w:p w14:paraId="47812D8F" w14:textId="21A0AE15" w:rsidR="00AA0B24" w:rsidRDefault="00AA0B24" w:rsidP="00AA0B24">
            <w:pPr>
              <w:spacing w:line="360" w:lineRule="auto"/>
              <w:rPr>
                <w:rFonts w:ascii="David" w:hAnsi="David"/>
                <w:szCs w:val="24"/>
                <w:rtl/>
              </w:rPr>
            </w:pPr>
            <w:r>
              <w:rPr>
                <w:rFonts w:ascii="David" w:hAnsi="David" w:hint="cs"/>
                <w:szCs w:val="24"/>
                <w:rtl/>
              </w:rPr>
              <w:lastRenderedPageBreak/>
              <w:t>66</w:t>
            </w:r>
          </w:p>
        </w:tc>
        <w:tc>
          <w:tcPr>
            <w:tcW w:w="765" w:type="dxa"/>
            <w:shd w:val="clear" w:color="auto" w:fill="auto"/>
          </w:tcPr>
          <w:p w14:paraId="41BD9866" w14:textId="77777777" w:rsidR="00AA0B24" w:rsidRPr="001A6183" w:rsidRDefault="00AA0B24" w:rsidP="00AA0B24">
            <w:pPr>
              <w:spacing w:line="360" w:lineRule="auto"/>
              <w:rPr>
                <w:rFonts w:ascii="David" w:hAnsi="David"/>
                <w:b/>
                <w:bCs/>
                <w:szCs w:val="24"/>
                <w:rtl/>
              </w:rPr>
            </w:pPr>
            <w:r w:rsidRPr="008B0763">
              <w:rPr>
                <w:rFonts w:ascii="David" w:eastAsia="Times New Roman" w:hAnsi="David"/>
                <w:color w:val="000000"/>
              </w:rPr>
              <w:t>34</w:t>
            </w:r>
          </w:p>
        </w:tc>
        <w:tc>
          <w:tcPr>
            <w:tcW w:w="842" w:type="dxa"/>
            <w:shd w:val="clear" w:color="auto" w:fill="auto"/>
          </w:tcPr>
          <w:p w14:paraId="218C458B" w14:textId="77777777" w:rsidR="00AA0B24" w:rsidRPr="001A6183" w:rsidRDefault="00AA0B24" w:rsidP="00AA0B24">
            <w:pPr>
              <w:tabs>
                <w:tab w:val="left" w:pos="1445"/>
                <w:tab w:val="left" w:pos="8617"/>
              </w:tabs>
              <w:spacing w:line="360" w:lineRule="auto"/>
              <w:jc w:val="center"/>
              <w:rPr>
                <w:rFonts w:ascii="David" w:hAnsi="David"/>
                <w:b/>
                <w:bCs/>
                <w:szCs w:val="24"/>
                <w:rtl/>
              </w:rPr>
            </w:pPr>
            <w:r w:rsidRPr="008B0763">
              <w:rPr>
                <w:rFonts w:ascii="David" w:eastAsia="Times New Roman" w:hAnsi="David"/>
                <w:color w:val="000000"/>
                <w:rtl/>
              </w:rPr>
              <w:t>17 ז</w:t>
            </w:r>
          </w:p>
        </w:tc>
        <w:tc>
          <w:tcPr>
            <w:tcW w:w="3704" w:type="dxa"/>
            <w:shd w:val="clear" w:color="auto" w:fill="auto"/>
          </w:tcPr>
          <w:p w14:paraId="1D5499B9" w14:textId="77777777" w:rsidR="00AA0B24" w:rsidRPr="001A6183" w:rsidRDefault="00AA0B24" w:rsidP="00AA0B24">
            <w:pPr>
              <w:spacing w:line="360" w:lineRule="auto"/>
              <w:rPr>
                <w:rFonts w:ascii="David" w:hAnsi="David"/>
                <w:szCs w:val="24"/>
                <w:rtl/>
              </w:rPr>
            </w:pPr>
            <w:r w:rsidRPr="008B0763">
              <w:rPr>
                <w:rFonts w:ascii="David" w:eastAsia="Times New Roman" w:hAnsi="David"/>
                <w:color w:val="000000"/>
                <w:rtl/>
              </w:rPr>
              <w:t>מבוקש למחוק את המילים "לכל המאוחר שבועיים".</w:t>
            </w:r>
          </w:p>
        </w:tc>
        <w:tc>
          <w:tcPr>
            <w:tcW w:w="3754" w:type="dxa"/>
            <w:shd w:val="clear" w:color="auto" w:fill="auto"/>
            <w:vAlign w:val="center"/>
          </w:tcPr>
          <w:p w14:paraId="519A18D6" w14:textId="06FFF1F6" w:rsidR="00AA0B24" w:rsidRPr="00D34BB2" w:rsidRDefault="00AA0B24" w:rsidP="00AA0B24">
            <w:pPr>
              <w:spacing w:line="360" w:lineRule="auto"/>
              <w:rPr>
                <w:rFonts w:ascii="David" w:hAnsi="David"/>
                <w:szCs w:val="24"/>
                <w:rtl/>
              </w:rPr>
            </w:pPr>
            <w:r>
              <w:rPr>
                <w:rFonts w:ascii="David" w:hAnsi="David" w:hint="cs"/>
                <w:szCs w:val="24"/>
                <w:rtl/>
              </w:rPr>
              <w:t>הבקשה נדחית.</w:t>
            </w:r>
          </w:p>
        </w:tc>
      </w:tr>
      <w:tr w:rsidR="00AA0B24" w:rsidRPr="00D34BB2" w14:paraId="0A830B27" w14:textId="77777777" w:rsidTr="00561904">
        <w:trPr>
          <w:jc w:val="center"/>
        </w:trPr>
        <w:tc>
          <w:tcPr>
            <w:tcW w:w="643" w:type="dxa"/>
            <w:shd w:val="clear" w:color="auto" w:fill="auto"/>
            <w:vAlign w:val="center"/>
          </w:tcPr>
          <w:p w14:paraId="628CE27D" w14:textId="68C20F9F" w:rsidR="00AA0B24" w:rsidRDefault="00AA0B24" w:rsidP="00AA0B24">
            <w:pPr>
              <w:spacing w:line="360" w:lineRule="auto"/>
              <w:rPr>
                <w:rFonts w:ascii="David" w:hAnsi="David"/>
                <w:szCs w:val="24"/>
                <w:rtl/>
              </w:rPr>
            </w:pPr>
            <w:r>
              <w:rPr>
                <w:rFonts w:ascii="David" w:hAnsi="David" w:hint="cs"/>
                <w:szCs w:val="24"/>
                <w:rtl/>
              </w:rPr>
              <w:t>67</w:t>
            </w:r>
          </w:p>
        </w:tc>
        <w:tc>
          <w:tcPr>
            <w:tcW w:w="765" w:type="dxa"/>
            <w:shd w:val="clear" w:color="auto" w:fill="auto"/>
          </w:tcPr>
          <w:p w14:paraId="51D9CAAC" w14:textId="77777777" w:rsidR="00AA0B24" w:rsidRPr="001A6183" w:rsidRDefault="00AA0B24" w:rsidP="00AA0B24">
            <w:pPr>
              <w:spacing w:line="360" w:lineRule="auto"/>
              <w:rPr>
                <w:rFonts w:ascii="David" w:hAnsi="David"/>
                <w:b/>
                <w:bCs/>
                <w:szCs w:val="24"/>
                <w:rtl/>
              </w:rPr>
            </w:pPr>
            <w:r w:rsidRPr="008B0763">
              <w:rPr>
                <w:rFonts w:ascii="David" w:eastAsia="Times New Roman" w:hAnsi="David"/>
                <w:color w:val="000000"/>
              </w:rPr>
              <w:t>34</w:t>
            </w:r>
          </w:p>
        </w:tc>
        <w:tc>
          <w:tcPr>
            <w:tcW w:w="842" w:type="dxa"/>
            <w:shd w:val="clear" w:color="auto" w:fill="auto"/>
          </w:tcPr>
          <w:p w14:paraId="2B410C97" w14:textId="77777777" w:rsidR="00AA0B24" w:rsidRPr="001A6183" w:rsidRDefault="00AA0B24" w:rsidP="00AA0B24">
            <w:pPr>
              <w:tabs>
                <w:tab w:val="left" w:pos="1445"/>
                <w:tab w:val="left" w:pos="8617"/>
              </w:tabs>
              <w:spacing w:line="360" w:lineRule="auto"/>
              <w:jc w:val="center"/>
              <w:rPr>
                <w:rFonts w:ascii="David" w:hAnsi="David"/>
                <w:b/>
                <w:bCs/>
                <w:szCs w:val="24"/>
                <w:rtl/>
              </w:rPr>
            </w:pPr>
            <w:r w:rsidRPr="008B0763">
              <w:rPr>
                <w:rFonts w:ascii="David" w:eastAsia="Times New Roman" w:hAnsi="David"/>
                <w:color w:val="000000"/>
                <w:rtl/>
              </w:rPr>
              <w:t>17ח</w:t>
            </w:r>
          </w:p>
        </w:tc>
        <w:tc>
          <w:tcPr>
            <w:tcW w:w="3704" w:type="dxa"/>
            <w:shd w:val="clear" w:color="auto" w:fill="auto"/>
          </w:tcPr>
          <w:p w14:paraId="798CCA1A" w14:textId="77777777" w:rsidR="00AA0B24" w:rsidRPr="001A6183" w:rsidRDefault="00AA0B24" w:rsidP="00AA0B24">
            <w:pPr>
              <w:spacing w:line="360" w:lineRule="auto"/>
              <w:rPr>
                <w:rFonts w:ascii="David" w:hAnsi="David"/>
                <w:szCs w:val="24"/>
                <w:rtl/>
              </w:rPr>
            </w:pPr>
            <w:r w:rsidRPr="008B0763">
              <w:rPr>
                <w:rFonts w:ascii="David" w:eastAsia="Times New Roman" w:hAnsi="David"/>
                <w:color w:val="000000"/>
                <w:rtl/>
              </w:rPr>
              <w:t>מבוקש למחוק את המשפט האחרון, החל מהמילים "על היזם יהיה ללמוד" עד הסוף.</w:t>
            </w:r>
          </w:p>
        </w:tc>
        <w:tc>
          <w:tcPr>
            <w:tcW w:w="3754" w:type="dxa"/>
            <w:shd w:val="clear" w:color="auto" w:fill="auto"/>
            <w:vAlign w:val="center"/>
          </w:tcPr>
          <w:p w14:paraId="29325210" w14:textId="3F57C3C4" w:rsidR="00AA0B24" w:rsidRPr="00D34BB2" w:rsidRDefault="00AA0B24" w:rsidP="00AA0B24">
            <w:pPr>
              <w:spacing w:line="360" w:lineRule="auto"/>
              <w:rPr>
                <w:rFonts w:ascii="David" w:hAnsi="David"/>
                <w:szCs w:val="24"/>
                <w:rtl/>
              </w:rPr>
            </w:pPr>
            <w:r>
              <w:rPr>
                <w:rFonts w:ascii="David" w:hAnsi="David" w:hint="cs"/>
                <w:szCs w:val="24"/>
                <w:rtl/>
              </w:rPr>
              <w:t>הבקשה נדחית.</w:t>
            </w:r>
          </w:p>
        </w:tc>
      </w:tr>
      <w:tr w:rsidR="00AA0B24" w:rsidRPr="00D34BB2" w14:paraId="5FDB8C83" w14:textId="77777777" w:rsidTr="00561904">
        <w:trPr>
          <w:jc w:val="center"/>
        </w:trPr>
        <w:tc>
          <w:tcPr>
            <w:tcW w:w="643" w:type="dxa"/>
            <w:shd w:val="clear" w:color="auto" w:fill="auto"/>
            <w:vAlign w:val="center"/>
          </w:tcPr>
          <w:p w14:paraId="604F9AC0" w14:textId="423E18EC" w:rsidR="00AA0B24" w:rsidRDefault="00AA0B24" w:rsidP="00AA0B24">
            <w:pPr>
              <w:spacing w:line="360" w:lineRule="auto"/>
              <w:rPr>
                <w:rFonts w:ascii="David" w:hAnsi="David"/>
                <w:szCs w:val="24"/>
                <w:rtl/>
              </w:rPr>
            </w:pPr>
            <w:r>
              <w:rPr>
                <w:rFonts w:ascii="David" w:hAnsi="David" w:hint="cs"/>
                <w:szCs w:val="24"/>
                <w:rtl/>
              </w:rPr>
              <w:t>68</w:t>
            </w:r>
          </w:p>
        </w:tc>
        <w:tc>
          <w:tcPr>
            <w:tcW w:w="765" w:type="dxa"/>
            <w:shd w:val="clear" w:color="auto" w:fill="auto"/>
          </w:tcPr>
          <w:p w14:paraId="68F0B1CE" w14:textId="77777777" w:rsidR="00AA0B24" w:rsidRPr="001A6183" w:rsidRDefault="00AA0B24" w:rsidP="00AA0B24">
            <w:pPr>
              <w:spacing w:line="360" w:lineRule="auto"/>
              <w:rPr>
                <w:rFonts w:ascii="David" w:hAnsi="David"/>
                <w:b/>
                <w:bCs/>
                <w:szCs w:val="24"/>
                <w:rtl/>
              </w:rPr>
            </w:pPr>
            <w:r w:rsidRPr="008B0763">
              <w:rPr>
                <w:rFonts w:ascii="David" w:eastAsia="Times New Roman" w:hAnsi="David"/>
                <w:color w:val="000000"/>
              </w:rPr>
              <w:t>34</w:t>
            </w:r>
          </w:p>
        </w:tc>
        <w:tc>
          <w:tcPr>
            <w:tcW w:w="842" w:type="dxa"/>
            <w:shd w:val="clear" w:color="auto" w:fill="auto"/>
          </w:tcPr>
          <w:p w14:paraId="74E227EA" w14:textId="77777777" w:rsidR="00AA0B24" w:rsidRPr="001A6183" w:rsidRDefault="00AA0B24" w:rsidP="00AA0B24">
            <w:pPr>
              <w:tabs>
                <w:tab w:val="left" w:pos="1445"/>
                <w:tab w:val="left" w:pos="8617"/>
              </w:tabs>
              <w:spacing w:line="360" w:lineRule="auto"/>
              <w:jc w:val="center"/>
              <w:rPr>
                <w:rFonts w:ascii="David" w:hAnsi="David"/>
                <w:b/>
                <w:bCs/>
                <w:szCs w:val="24"/>
                <w:rtl/>
              </w:rPr>
            </w:pPr>
            <w:r w:rsidRPr="008B0763">
              <w:rPr>
                <w:rFonts w:ascii="David" w:eastAsia="Times New Roman" w:hAnsi="David"/>
                <w:color w:val="000000"/>
                <w:rtl/>
              </w:rPr>
              <w:t>17ט</w:t>
            </w:r>
          </w:p>
        </w:tc>
        <w:tc>
          <w:tcPr>
            <w:tcW w:w="3704" w:type="dxa"/>
            <w:shd w:val="clear" w:color="auto" w:fill="auto"/>
          </w:tcPr>
          <w:p w14:paraId="2322346B" w14:textId="77777777" w:rsidR="00AA0B24" w:rsidRPr="001A6183" w:rsidRDefault="00AA0B24" w:rsidP="00AA0B24">
            <w:pPr>
              <w:spacing w:line="360" w:lineRule="auto"/>
              <w:rPr>
                <w:rFonts w:ascii="David" w:hAnsi="David"/>
                <w:szCs w:val="24"/>
                <w:rtl/>
              </w:rPr>
            </w:pPr>
            <w:r w:rsidRPr="008B0763">
              <w:rPr>
                <w:rFonts w:ascii="David" w:eastAsia="Times New Roman" w:hAnsi="David"/>
                <w:color w:val="000000"/>
                <w:rtl/>
              </w:rPr>
              <w:t>בשורה הרביעית, לאחר המילים "היזם מתחייב" מבוקש להוסיף את המילים "ככל הניתן".</w:t>
            </w:r>
          </w:p>
        </w:tc>
        <w:tc>
          <w:tcPr>
            <w:tcW w:w="3754" w:type="dxa"/>
            <w:shd w:val="clear" w:color="auto" w:fill="auto"/>
            <w:vAlign w:val="center"/>
          </w:tcPr>
          <w:p w14:paraId="7241C2D0" w14:textId="22D8B8F1" w:rsidR="00AA0B24" w:rsidRPr="00D34BB2" w:rsidRDefault="00AA0B24" w:rsidP="00AA0B24">
            <w:pPr>
              <w:spacing w:line="360" w:lineRule="auto"/>
              <w:rPr>
                <w:rFonts w:ascii="David" w:hAnsi="David"/>
                <w:szCs w:val="24"/>
                <w:rtl/>
              </w:rPr>
            </w:pPr>
            <w:r>
              <w:rPr>
                <w:rFonts w:ascii="David" w:hAnsi="David" w:hint="cs"/>
                <w:szCs w:val="24"/>
                <w:rtl/>
              </w:rPr>
              <w:t>הבקשה נדחית.</w:t>
            </w:r>
          </w:p>
        </w:tc>
      </w:tr>
      <w:tr w:rsidR="00AA0B24" w:rsidRPr="00D34BB2" w14:paraId="58450A25" w14:textId="77777777" w:rsidTr="00561904">
        <w:trPr>
          <w:jc w:val="center"/>
        </w:trPr>
        <w:tc>
          <w:tcPr>
            <w:tcW w:w="643" w:type="dxa"/>
            <w:shd w:val="clear" w:color="auto" w:fill="auto"/>
            <w:vAlign w:val="center"/>
          </w:tcPr>
          <w:p w14:paraId="04AA6D9D" w14:textId="520A79DE" w:rsidR="00AA0B24" w:rsidRDefault="00AA0B24" w:rsidP="00AA0B24">
            <w:pPr>
              <w:spacing w:line="360" w:lineRule="auto"/>
              <w:rPr>
                <w:rFonts w:ascii="David" w:hAnsi="David"/>
                <w:szCs w:val="24"/>
                <w:rtl/>
              </w:rPr>
            </w:pPr>
            <w:r>
              <w:rPr>
                <w:rFonts w:ascii="David" w:hAnsi="David" w:hint="cs"/>
                <w:szCs w:val="24"/>
                <w:rtl/>
              </w:rPr>
              <w:t>69</w:t>
            </w:r>
          </w:p>
        </w:tc>
        <w:tc>
          <w:tcPr>
            <w:tcW w:w="765" w:type="dxa"/>
            <w:shd w:val="clear" w:color="auto" w:fill="auto"/>
          </w:tcPr>
          <w:p w14:paraId="193BC25B" w14:textId="77777777" w:rsidR="00AA0B24" w:rsidRPr="001A6183" w:rsidRDefault="00AA0B24" w:rsidP="00AA0B24">
            <w:pPr>
              <w:spacing w:line="360" w:lineRule="auto"/>
              <w:rPr>
                <w:rFonts w:ascii="David" w:hAnsi="David"/>
                <w:b/>
                <w:bCs/>
                <w:szCs w:val="24"/>
                <w:rtl/>
              </w:rPr>
            </w:pPr>
            <w:r w:rsidRPr="008B0763">
              <w:rPr>
                <w:rFonts w:ascii="David" w:eastAsia="Times New Roman" w:hAnsi="David"/>
                <w:color w:val="000000"/>
              </w:rPr>
              <w:t>34</w:t>
            </w:r>
          </w:p>
        </w:tc>
        <w:tc>
          <w:tcPr>
            <w:tcW w:w="842" w:type="dxa"/>
            <w:shd w:val="clear" w:color="auto" w:fill="auto"/>
          </w:tcPr>
          <w:p w14:paraId="249BD7E1" w14:textId="77777777" w:rsidR="00AA0B24" w:rsidRPr="001A6183" w:rsidRDefault="00AA0B24" w:rsidP="00AA0B24">
            <w:pPr>
              <w:tabs>
                <w:tab w:val="left" w:pos="1445"/>
                <w:tab w:val="left" w:pos="8617"/>
              </w:tabs>
              <w:spacing w:line="360" w:lineRule="auto"/>
              <w:jc w:val="center"/>
              <w:rPr>
                <w:rFonts w:ascii="David" w:hAnsi="David"/>
                <w:b/>
                <w:bCs/>
                <w:szCs w:val="24"/>
                <w:rtl/>
              </w:rPr>
            </w:pPr>
            <w:r w:rsidRPr="008B0763">
              <w:rPr>
                <w:rFonts w:ascii="David" w:eastAsia="Times New Roman" w:hAnsi="David"/>
                <w:color w:val="000000"/>
                <w:rtl/>
              </w:rPr>
              <w:t>17יא</w:t>
            </w:r>
          </w:p>
        </w:tc>
        <w:tc>
          <w:tcPr>
            <w:tcW w:w="3704" w:type="dxa"/>
            <w:shd w:val="clear" w:color="auto" w:fill="auto"/>
          </w:tcPr>
          <w:p w14:paraId="09B59CC5" w14:textId="77777777" w:rsidR="00AA0B24" w:rsidRPr="001A6183" w:rsidRDefault="00AA0B24" w:rsidP="00AA0B24">
            <w:pPr>
              <w:spacing w:line="360" w:lineRule="auto"/>
              <w:rPr>
                <w:rFonts w:ascii="David" w:hAnsi="David"/>
                <w:szCs w:val="24"/>
                <w:rtl/>
              </w:rPr>
            </w:pPr>
            <w:r w:rsidRPr="008B0763">
              <w:rPr>
                <w:rFonts w:ascii="David" w:eastAsia="Times New Roman" w:hAnsi="David"/>
                <w:color w:val="000000"/>
                <w:rtl/>
              </w:rPr>
              <w:t>מבוקש למחוק את המשפט האחרון, החל מהמילים "ולקבוע את הביטוחים" עד הסוף.</w:t>
            </w:r>
          </w:p>
        </w:tc>
        <w:tc>
          <w:tcPr>
            <w:tcW w:w="3754" w:type="dxa"/>
            <w:shd w:val="clear" w:color="auto" w:fill="auto"/>
            <w:vAlign w:val="center"/>
          </w:tcPr>
          <w:p w14:paraId="174BF6BA" w14:textId="5AF6EF96" w:rsidR="00AA0B24" w:rsidRPr="00D34BB2" w:rsidRDefault="00AA0B24" w:rsidP="00AA0B24">
            <w:pPr>
              <w:spacing w:line="360" w:lineRule="auto"/>
              <w:rPr>
                <w:rFonts w:ascii="David" w:hAnsi="David"/>
                <w:szCs w:val="24"/>
                <w:rtl/>
              </w:rPr>
            </w:pPr>
            <w:r>
              <w:rPr>
                <w:rFonts w:ascii="David" w:hAnsi="David" w:hint="cs"/>
                <w:szCs w:val="24"/>
                <w:rtl/>
              </w:rPr>
              <w:t>הבקשה נדחית.</w:t>
            </w:r>
          </w:p>
        </w:tc>
      </w:tr>
      <w:tr w:rsidR="00AA0B24" w:rsidRPr="00D34BB2" w14:paraId="18150FED" w14:textId="77777777" w:rsidTr="00561904">
        <w:trPr>
          <w:jc w:val="center"/>
        </w:trPr>
        <w:tc>
          <w:tcPr>
            <w:tcW w:w="643" w:type="dxa"/>
            <w:shd w:val="clear" w:color="auto" w:fill="auto"/>
            <w:vAlign w:val="center"/>
          </w:tcPr>
          <w:p w14:paraId="6BA31FB4" w14:textId="35B3DDA2" w:rsidR="00AA0B24" w:rsidRDefault="00AA0B24" w:rsidP="00AA0B24">
            <w:pPr>
              <w:spacing w:line="360" w:lineRule="auto"/>
              <w:rPr>
                <w:rFonts w:ascii="David" w:hAnsi="David"/>
                <w:szCs w:val="24"/>
                <w:rtl/>
              </w:rPr>
            </w:pPr>
            <w:r>
              <w:rPr>
                <w:rFonts w:ascii="David" w:hAnsi="David" w:hint="cs"/>
                <w:szCs w:val="24"/>
                <w:rtl/>
              </w:rPr>
              <w:t>70</w:t>
            </w:r>
          </w:p>
        </w:tc>
        <w:tc>
          <w:tcPr>
            <w:tcW w:w="765" w:type="dxa"/>
            <w:shd w:val="clear" w:color="auto" w:fill="auto"/>
          </w:tcPr>
          <w:p w14:paraId="6C043CAA" w14:textId="77777777" w:rsidR="00AA0B24" w:rsidRPr="001A6183" w:rsidRDefault="00AA0B24" w:rsidP="00AA0B24">
            <w:pPr>
              <w:spacing w:line="360" w:lineRule="auto"/>
              <w:rPr>
                <w:rFonts w:ascii="David" w:hAnsi="David"/>
                <w:b/>
                <w:bCs/>
                <w:szCs w:val="24"/>
                <w:rtl/>
              </w:rPr>
            </w:pPr>
            <w:r w:rsidRPr="008B0763">
              <w:rPr>
                <w:rFonts w:ascii="David" w:eastAsia="Times New Roman" w:hAnsi="David"/>
                <w:color w:val="000000"/>
              </w:rPr>
              <w:t>34</w:t>
            </w:r>
          </w:p>
        </w:tc>
        <w:tc>
          <w:tcPr>
            <w:tcW w:w="842" w:type="dxa"/>
            <w:shd w:val="clear" w:color="auto" w:fill="auto"/>
          </w:tcPr>
          <w:p w14:paraId="799844C2" w14:textId="77777777" w:rsidR="00AA0B24" w:rsidRPr="001A6183" w:rsidRDefault="00AA0B24" w:rsidP="00AA0B24">
            <w:pPr>
              <w:tabs>
                <w:tab w:val="left" w:pos="1445"/>
                <w:tab w:val="left" w:pos="8617"/>
              </w:tabs>
              <w:spacing w:line="360" w:lineRule="auto"/>
              <w:jc w:val="center"/>
              <w:rPr>
                <w:rFonts w:ascii="David" w:hAnsi="David"/>
                <w:b/>
                <w:bCs/>
                <w:szCs w:val="24"/>
                <w:rtl/>
              </w:rPr>
            </w:pPr>
            <w:r w:rsidRPr="008B0763">
              <w:rPr>
                <w:rFonts w:ascii="David" w:eastAsia="Times New Roman" w:hAnsi="David"/>
                <w:color w:val="000000"/>
                <w:rtl/>
              </w:rPr>
              <w:t>17יב</w:t>
            </w:r>
          </w:p>
        </w:tc>
        <w:tc>
          <w:tcPr>
            <w:tcW w:w="3704" w:type="dxa"/>
            <w:shd w:val="clear" w:color="auto" w:fill="auto"/>
          </w:tcPr>
          <w:p w14:paraId="6192C22E" w14:textId="77777777" w:rsidR="00AA0B24" w:rsidRPr="001A6183" w:rsidRDefault="00AA0B24" w:rsidP="00AA0B24">
            <w:pPr>
              <w:spacing w:line="360" w:lineRule="auto"/>
              <w:rPr>
                <w:rFonts w:ascii="David" w:hAnsi="David"/>
                <w:szCs w:val="24"/>
                <w:rtl/>
              </w:rPr>
            </w:pPr>
            <w:r w:rsidRPr="008B0763">
              <w:rPr>
                <w:rFonts w:ascii="David" w:eastAsia="Times New Roman" w:hAnsi="David"/>
                <w:color w:val="000000"/>
                <w:rtl/>
              </w:rPr>
              <w:t xml:space="preserve">בשורה הראשונה מבוקש למחוק את המילים "ועל פי ההסכם". </w:t>
            </w:r>
          </w:p>
        </w:tc>
        <w:tc>
          <w:tcPr>
            <w:tcW w:w="3754" w:type="dxa"/>
            <w:shd w:val="clear" w:color="auto" w:fill="auto"/>
            <w:vAlign w:val="center"/>
          </w:tcPr>
          <w:p w14:paraId="56305AB7" w14:textId="3D22101C" w:rsidR="00AA0B24" w:rsidRPr="00D34BB2" w:rsidRDefault="00AA0B24" w:rsidP="00AA0B24">
            <w:pPr>
              <w:spacing w:line="360" w:lineRule="auto"/>
              <w:rPr>
                <w:rFonts w:ascii="David" w:hAnsi="David"/>
                <w:szCs w:val="24"/>
                <w:rtl/>
              </w:rPr>
            </w:pPr>
            <w:r>
              <w:rPr>
                <w:rFonts w:ascii="David" w:hAnsi="David" w:hint="cs"/>
                <w:szCs w:val="24"/>
                <w:rtl/>
              </w:rPr>
              <w:t>הבקשה נדחית.</w:t>
            </w:r>
          </w:p>
        </w:tc>
      </w:tr>
      <w:tr w:rsidR="00AA0B24" w:rsidRPr="00D34BB2" w14:paraId="5CC458E8" w14:textId="77777777" w:rsidTr="00561904">
        <w:trPr>
          <w:jc w:val="center"/>
        </w:trPr>
        <w:tc>
          <w:tcPr>
            <w:tcW w:w="643" w:type="dxa"/>
            <w:shd w:val="clear" w:color="auto" w:fill="auto"/>
            <w:vAlign w:val="center"/>
          </w:tcPr>
          <w:p w14:paraId="7B10AAB8" w14:textId="25EC5FE8" w:rsidR="00AA0B24" w:rsidRDefault="00AA0B24" w:rsidP="00AA0B24">
            <w:pPr>
              <w:spacing w:line="360" w:lineRule="auto"/>
              <w:rPr>
                <w:rFonts w:ascii="David" w:hAnsi="David"/>
                <w:szCs w:val="24"/>
                <w:rtl/>
              </w:rPr>
            </w:pPr>
            <w:r>
              <w:rPr>
                <w:rFonts w:ascii="David" w:hAnsi="David" w:hint="cs"/>
                <w:szCs w:val="24"/>
                <w:rtl/>
              </w:rPr>
              <w:t>71</w:t>
            </w:r>
          </w:p>
        </w:tc>
        <w:tc>
          <w:tcPr>
            <w:tcW w:w="765" w:type="dxa"/>
            <w:shd w:val="clear" w:color="auto" w:fill="auto"/>
          </w:tcPr>
          <w:p w14:paraId="49725AD1" w14:textId="77777777" w:rsidR="00AA0B24" w:rsidRPr="001A6183" w:rsidRDefault="00AA0B24" w:rsidP="00AA0B24">
            <w:pPr>
              <w:spacing w:line="360" w:lineRule="auto"/>
              <w:rPr>
                <w:rFonts w:ascii="David" w:hAnsi="David"/>
                <w:b/>
                <w:bCs/>
                <w:szCs w:val="24"/>
                <w:rtl/>
              </w:rPr>
            </w:pPr>
            <w:r w:rsidRPr="008B0763">
              <w:rPr>
                <w:rFonts w:ascii="David" w:eastAsia="Times New Roman" w:hAnsi="David"/>
                <w:color w:val="000000"/>
              </w:rPr>
              <w:t>34</w:t>
            </w:r>
          </w:p>
        </w:tc>
        <w:tc>
          <w:tcPr>
            <w:tcW w:w="842" w:type="dxa"/>
            <w:shd w:val="clear" w:color="auto" w:fill="auto"/>
          </w:tcPr>
          <w:p w14:paraId="4312D513" w14:textId="77777777" w:rsidR="00AA0B24" w:rsidRPr="001A6183" w:rsidRDefault="00AA0B24" w:rsidP="00AA0B24">
            <w:pPr>
              <w:tabs>
                <w:tab w:val="left" w:pos="1445"/>
                <w:tab w:val="left" w:pos="8617"/>
              </w:tabs>
              <w:spacing w:line="360" w:lineRule="auto"/>
              <w:jc w:val="center"/>
              <w:rPr>
                <w:rFonts w:ascii="David" w:hAnsi="David"/>
                <w:b/>
                <w:bCs/>
                <w:szCs w:val="24"/>
                <w:rtl/>
              </w:rPr>
            </w:pPr>
            <w:r w:rsidRPr="008B0763">
              <w:rPr>
                <w:rFonts w:ascii="David" w:eastAsia="Times New Roman" w:hAnsi="David"/>
                <w:color w:val="000000"/>
                <w:rtl/>
              </w:rPr>
              <w:t>17יב</w:t>
            </w:r>
          </w:p>
        </w:tc>
        <w:tc>
          <w:tcPr>
            <w:tcW w:w="3704" w:type="dxa"/>
            <w:shd w:val="clear" w:color="auto" w:fill="auto"/>
          </w:tcPr>
          <w:p w14:paraId="448508E0" w14:textId="77777777" w:rsidR="00AA0B24" w:rsidRPr="001A6183" w:rsidRDefault="00AA0B24" w:rsidP="00AA0B24">
            <w:pPr>
              <w:spacing w:line="360" w:lineRule="auto"/>
              <w:rPr>
                <w:rFonts w:ascii="David" w:hAnsi="David"/>
                <w:szCs w:val="24"/>
                <w:rtl/>
              </w:rPr>
            </w:pPr>
            <w:r w:rsidRPr="008B0763">
              <w:rPr>
                <w:rFonts w:ascii="David" w:eastAsia="Times New Roman" w:hAnsi="David"/>
                <w:color w:val="000000"/>
                <w:rtl/>
              </w:rPr>
              <w:t>בשורה השלישית מבוקשת למחוק את המילים "ועל פי הסכם זה".</w:t>
            </w:r>
          </w:p>
        </w:tc>
        <w:tc>
          <w:tcPr>
            <w:tcW w:w="3754" w:type="dxa"/>
            <w:shd w:val="clear" w:color="auto" w:fill="auto"/>
            <w:vAlign w:val="center"/>
          </w:tcPr>
          <w:p w14:paraId="3EB26473" w14:textId="06166F9C" w:rsidR="00AA0B24" w:rsidRPr="00D34BB2" w:rsidRDefault="00AA0B24" w:rsidP="00AA0B24">
            <w:pPr>
              <w:spacing w:line="360" w:lineRule="auto"/>
              <w:rPr>
                <w:rFonts w:ascii="David" w:hAnsi="David"/>
                <w:szCs w:val="24"/>
                <w:rtl/>
              </w:rPr>
            </w:pPr>
            <w:r>
              <w:rPr>
                <w:rFonts w:ascii="David" w:hAnsi="David" w:hint="cs"/>
                <w:szCs w:val="24"/>
                <w:rtl/>
              </w:rPr>
              <w:t>הבקשה נדחית.</w:t>
            </w:r>
          </w:p>
        </w:tc>
      </w:tr>
      <w:tr w:rsidR="00AA0B24" w:rsidRPr="00D34BB2" w14:paraId="692632E5" w14:textId="77777777" w:rsidTr="00561904">
        <w:trPr>
          <w:jc w:val="center"/>
        </w:trPr>
        <w:tc>
          <w:tcPr>
            <w:tcW w:w="643" w:type="dxa"/>
            <w:shd w:val="clear" w:color="auto" w:fill="auto"/>
            <w:vAlign w:val="center"/>
          </w:tcPr>
          <w:p w14:paraId="7393A0E8" w14:textId="17BA53BB" w:rsidR="00AA0B24" w:rsidRDefault="00AA0B24" w:rsidP="00AA0B24">
            <w:pPr>
              <w:spacing w:line="360" w:lineRule="auto"/>
              <w:rPr>
                <w:rFonts w:ascii="David" w:hAnsi="David"/>
                <w:szCs w:val="24"/>
                <w:rtl/>
              </w:rPr>
            </w:pPr>
            <w:r>
              <w:rPr>
                <w:rFonts w:ascii="David" w:hAnsi="David" w:hint="cs"/>
                <w:szCs w:val="24"/>
                <w:rtl/>
              </w:rPr>
              <w:t>72</w:t>
            </w:r>
          </w:p>
        </w:tc>
        <w:tc>
          <w:tcPr>
            <w:tcW w:w="765" w:type="dxa"/>
            <w:shd w:val="clear" w:color="auto" w:fill="auto"/>
          </w:tcPr>
          <w:p w14:paraId="0190E251" w14:textId="77777777" w:rsidR="00AA0B24" w:rsidRPr="001A6183" w:rsidRDefault="00AA0B24" w:rsidP="00AA0B24">
            <w:pPr>
              <w:spacing w:line="360" w:lineRule="auto"/>
              <w:rPr>
                <w:rFonts w:ascii="David" w:hAnsi="David"/>
                <w:b/>
                <w:bCs/>
                <w:szCs w:val="24"/>
                <w:rtl/>
              </w:rPr>
            </w:pPr>
            <w:r w:rsidRPr="008B0763">
              <w:rPr>
                <w:rFonts w:ascii="David" w:eastAsia="Times New Roman" w:hAnsi="David"/>
                <w:color w:val="000000"/>
              </w:rPr>
              <w:t>34</w:t>
            </w:r>
          </w:p>
        </w:tc>
        <w:tc>
          <w:tcPr>
            <w:tcW w:w="842" w:type="dxa"/>
            <w:shd w:val="clear" w:color="auto" w:fill="auto"/>
          </w:tcPr>
          <w:p w14:paraId="2E46DE9F" w14:textId="77777777" w:rsidR="00AA0B24" w:rsidRPr="001A6183" w:rsidRDefault="00AA0B24" w:rsidP="00AA0B24">
            <w:pPr>
              <w:tabs>
                <w:tab w:val="left" w:pos="1445"/>
                <w:tab w:val="left" w:pos="8617"/>
              </w:tabs>
              <w:spacing w:line="360" w:lineRule="auto"/>
              <w:jc w:val="center"/>
              <w:rPr>
                <w:rFonts w:ascii="David" w:hAnsi="David"/>
                <w:b/>
                <w:bCs/>
                <w:szCs w:val="24"/>
                <w:rtl/>
              </w:rPr>
            </w:pPr>
            <w:r w:rsidRPr="008B0763">
              <w:rPr>
                <w:rFonts w:ascii="David" w:eastAsia="Times New Roman" w:hAnsi="David"/>
                <w:color w:val="000000"/>
                <w:rtl/>
              </w:rPr>
              <w:t>17יג</w:t>
            </w:r>
          </w:p>
        </w:tc>
        <w:tc>
          <w:tcPr>
            <w:tcW w:w="3704" w:type="dxa"/>
            <w:shd w:val="clear" w:color="auto" w:fill="auto"/>
          </w:tcPr>
          <w:p w14:paraId="6FD73F25" w14:textId="77777777" w:rsidR="00AA0B24" w:rsidRPr="001A6183" w:rsidRDefault="00AA0B24" w:rsidP="00AA0B24">
            <w:pPr>
              <w:spacing w:line="360" w:lineRule="auto"/>
              <w:rPr>
                <w:rFonts w:ascii="David" w:hAnsi="David"/>
                <w:szCs w:val="24"/>
                <w:rtl/>
              </w:rPr>
            </w:pPr>
            <w:r w:rsidRPr="008B0763">
              <w:rPr>
                <w:rFonts w:ascii="David" w:eastAsia="Times New Roman" w:hAnsi="David"/>
                <w:color w:val="000000"/>
                <w:rtl/>
              </w:rPr>
              <w:t>בסוף הסעיף מבוקש להוסיף את המילים "אולם איחור בהמצאת אישור הביטוח עד 10 ימי עסקים לא יישב כהפרה יסודית".</w:t>
            </w:r>
          </w:p>
        </w:tc>
        <w:tc>
          <w:tcPr>
            <w:tcW w:w="3754" w:type="dxa"/>
            <w:shd w:val="clear" w:color="auto" w:fill="auto"/>
            <w:vAlign w:val="center"/>
          </w:tcPr>
          <w:p w14:paraId="6603DE8A" w14:textId="77777777" w:rsidR="00AA0B24" w:rsidRDefault="00AA0B24" w:rsidP="00AA0B24">
            <w:pPr>
              <w:spacing w:line="360" w:lineRule="auto"/>
              <w:rPr>
                <w:rFonts w:ascii="David" w:hAnsi="David"/>
                <w:szCs w:val="24"/>
                <w:rtl/>
              </w:rPr>
            </w:pPr>
            <w:r w:rsidRPr="00A83F09">
              <w:rPr>
                <w:rFonts w:ascii="David" w:hAnsi="David"/>
                <w:szCs w:val="24"/>
                <w:rtl/>
              </w:rPr>
              <w:t xml:space="preserve">מקובל כי תבוא ההבהרה: "על אף האמור אי העברת אישור ביטוח בגין חידוש תוך 3 ימים ממועד החידוש לא תהווה הפרה יסודית, ובלבד שהביטוחים חודשו תוך שמירה על הרצף </w:t>
            </w:r>
            <w:proofErr w:type="spellStart"/>
            <w:r w:rsidRPr="00A83F09">
              <w:rPr>
                <w:rFonts w:ascii="David" w:hAnsi="David"/>
                <w:szCs w:val="24"/>
                <w:rtl/>
              </w:rPr>
              <w:t>הביטוחי</w:t>
            </w:r>
            <w:proofErr w:type="spellEnd"/>
            <w:r w:rsidRPr="00A83F09">
              <w:rPr>
                <w:rFonts w:ascii="David" w:hAnsi="David"/>
                <w:szCs w:val="24"/>
                <w:rtl/>
              </w:rPr>
              <w:t xml:space="preserve"> ובהתאם לתנאים נשוא הסכם זה". </w:t>
            </w:r>
          </w:p>
          <w:p w14:paraId="2F9E5B6D" w14:textId="504FBBF6" w:rsidR="00AA0B24" w:rsidRPr="00D34BB2" w:rsidRDefault="00AA0B24" w:rsidP="00AA0B24">
            <w:pPr>
              <w:spacing w:line="360" w:lineRule="auto"/>
              <w:rPr>
                <w:rFonts w:ascii="David" w:hAnsi="David"/>
                <w:szCs w:val="24"/>
                <w:rtl/>
              </w:rPr>
            </w:pPr>
          </w:p>
        </w:tc>
      </w:tr>
      <w:tr w:rsidR="00AA0B24" w:rsidRPr="00D34BB2" w14:paraId="2C509958" w14:textId="77777777" w:rsidTr="00561904">
        <w:trPr>
          <w:jc w:val="center"/>
        </w:trPr>
        <w:tc>
          <w:tcPr>
            <w:tcW w:w="643" w:type="dxa"/>
            <w:shd w:val="clear" w:color="auto" w:fill="auto"/>
            <w:vAlign w:val="center"/>
          </w:tcPr>
          <w:p w14:paraId="797B7446" w14:textId="710FE4B8" w:rsidR="00AA0B24" w:rsidRDefault="00AA0B24" w:rsidP="00AA0B24">
            <w:pPr>
              <w:spacing w:line="360" w:lineRule="auto"/>
              <w:rPr>
                <w:rFonts w:ascii="David" w:hAnsi="David"/>
                <w:szCs w:val="24"/>
                <w:rtl/>
              </w:rPr>
            </w:pPr>
            <w:r>
              <w:rPr>
                <w:rFonts w:ascii="David" w:hAnsi="David" w:hint="cs"/>
                <w:szCs w:val="24"/>
                <w:rtl/>
              </w:rPr>
              <w:t>73</w:t>
            </w:r>
          </w:p>
        </w:tc>
        <w:tc>
          <w:tcPr>
            <w:tcW w:w="765" w:type="dxa"/>
            <w:shd w:val="clear" w:color="auto" w:fill="auto"/>
          </w:tcPr>
          <w:p w14:paraId="10288FA7" w14:textId="77777777" w:rsidR="00AA0B24" w:rsidRPr="001A6183" w:rsidRDefault="00AA0B24" w:rsidP="00AA0B24">
            <w:pPr>
              <w:spacing w:line="360" w:lineRule="auto"/>
              <w:rPr>
                <w:rFonts w:ascii="David" w:hAnsi="David"/>
                <w:b/>
                <w:bCs/>
                <w:szCs w:val="24"/>
                <w:rtl/>
              </w:rPr>
            </w:pPr>
            <w:r w:rsidRPr="008B0763">
              <w:rPr>
                <w:rFonts w:ascii="David" w:eastAsia="Times New Roman" w:hAnsi="David"/>
                <w:color w:val="000000"/>
              </w:rPr>
              <w:t>35</w:t>
            </w:r>
          </w:p>
        </w:tc>
        <w:tc>
          <w:tcPr>
            <w:tcW w:w="842" w:type="dxa"/>
            <w:shd w:val="clear" w:color="auto" w:fill="auto"/>
          </w:tcPr>
          <w:p w14:paraId="7F1BB4A2" w14:textId="77777777" w:rsidR="00AA0B24" w:rsidRPr="001A6183" w:rsidRDefault="00AA0B24" w:rsidP="00AA0B24">
            <w:pPr>
              <w:tabs>
                <w:tab w:val="left" w:pos="1445"/>
                <w:tab w:val="left" w:pos="8617"/>
              </w:tabs>
              <w:spacing w:line="360" w:lineRule="auto"/>
              <w:jc w:val="center"/>
              <w:rPr>
                <w:rFonts w:ascii="David" w:hAnsi="David"/>
                <w:b/>
                <w:bCs/>
                <w:szCs w:val="24"/>
                <w:rtl/>
              </w:rPr>
            </w:pPr>
            <w:r w:rsidRPr="008B0763">
              <w:rPr>
                <w:rFonts w:ascii="David" w:eastAsia="Times New Roman" w:hAnsi="David"/>
                <w:color w:val="000000"/>
              </w:rPr>
              <w:t>19</w:t>
            </w:r>
          </w:p>
        </w:tc>
        <w:tc>
          <w:tcPr>
            <w:tcW w:w="3704" w:type="dxa"/>
            <w:shd w:val="clear" w:color="auto" w:fill="auto"/>
          </w:tcPr>
          <w:p w14:paraId="64EDA92E" w14:textId="77777777" w:rsidR="00AA0B24" w:rsidRPr="001A6183" w:rsidRDefault="00AA0B24" w:rsidP="00AA0B24">
            <w:pPr>
              <w:spacing w:line="360" w:lineRule="auto"/>
              <w:rPr>
                <w:rFonts w:ascii="David" w:hAnsi="David"/>
                <w:szCs w:val="24"/>
                <w:rtl/>
              </w:rPr>
            </w:pPr>
            <w:r w:rsidRPr="008B0763">
              <w:rPr>
                <w:rFonts w:ascii="David" w:eastAsia="Times New Roman" w:hAnsi="David"/>
                <w:color w:val="000000"/>
                <w:rtl/>
              </w:rPr>
              <w:t>אם המשרד מחליט שיש הצדקה להפסיק, אבל היזם חושב שיש היתכנות להמשיך- האם יכול להמשיך ללא המשרד?</w:t>
            </w:r>
          </w:p>
        </w:tc>
        <w:tc>
          <w:tcPr>
            <w:tcW w:w="3754" w:type="dxa"/>
            <w:shd w:val="clear" w:color="auto" w:fill="auto"/>
            <w:vAlign w:val="center"/>
          </w:tcPr>
          <w:p w14:paraId="0C802D25" w14:textId="17D5BA84" w:rsidR="00AA0B24" w:rsidRPr="00D34BB2" w:rsidRDefault="00437532" w:rsidP="00AA0B24">
            <w:pPr>
              <w:spacing w:line="360" w:lineRule="auto"/>
              <w:rPr>
                <w:rFonts w:ascii="David" w:hAnsi="David"/>
                <w:szCs w:val="24"/>
                <w:rtl/>
              </w:rPr>
            </w:pPr>
            <w:r>
              <w:rPr>
                <w:rFonts w:ascii="David" w:hAnsi="David" w:hint="cs"/>
                <w:szCs w:val="24"/>
                <w:rtl/>
              </w:rPr>
              <w:t>ראו</w:t>
            </w:r>
            <w:r w:rsidR="00B87EBB">
              <w:rPr>
                <w:rFonts w:ascii="David" w:hAnsi="David" w:hint="cs"/>
                <w:szCs w:val="24"/>
                <w:rtl/>
              </w:rPr>
              <w:t xml:space="preserve"> סעיף 19.ד להסכם.</w:t>
            </w:r>
          </w:p>
        </w:tc>
      </w:tr>
      <w:tr w:rsidR="00AA0B24" w:rsidRPr="00D34BB2" w14:paraId="4EC21121" w14:textId="77777777" w:rsidTr="00561904">
        <w:trPr>
          <w:jc w:val="center"/>
        </w:trPr>
        <w:tc>
          <w:tcPr>
            <w:tcW w:w="643" w:type="dxa"/>
            <w:shd w:val="clear" w:color="auto" w:fill="auto"/>
            <w:vAlign w:val="center"/>
          </w:tcPr>
          <w:p w14:paraId="2B178196" w14:textId="783E7A44" w:rsidR="00AA0B24" w:rsidRDefault="00AA0B24" w:rsidP="00AA0B24">
            <w:pPr>
              <w:spacing w:line="360" w:lineRule="auto"/>
              <w:rPr>
                <w:rFonts w:ascii="David" w:hAnsi="David"/>
                <w:szCs w:val="24"/>
                <w:rtl/>
              </w:rPr>
            </w:pPr>
            <w:r>
              <w:rPr>
                <w:rFonts w:ascii="David" w:hAnsi="David" w:hint="cs"/>
                <w:szCs w:val="24"/>
                <w:rtl/>
              </w:rPr>
              <w:t>74</w:t>
            </w:r>
          </w:p>
        </w:tc>
        <w:tc>
          <w:tcPr>
            <w:tcW w:w="765" w:type="dxa"/>
            <w:shd w:val="clear" w:color="auto" w:fill="auto"/>
          </w:tcPr>
          <w:p w14:paraId="3FD32F4F" w14:textId="77777777" w:rsidR="00AA0B24" w:rsidRPr="001A6183" w:rsidRDefault="00AA0B24" w:rsidP="00AA0B24">
            <w:pPr>
              <w:spacing w:line="360" w:lineRule="auto"/>
              <w:rPr>
                <w:rFonts w:ascii="David" w:hAnsi="David"/>
                <w:b/>
                <w:bCs/>
                <w:szCs w:val="24"/>
                <w:rtl/>
              </w:rPr>
            </w:pPr>
            <w:r w:rsidRPr="008B0763">
              <w:rPr>
                <w:rFonts w:ascii="David" w:eastAsia="Times New Roman" w:hAnsi="David"/>
                <w:color w:val="000000"/>
              </w:rPr>
              <w:t>45</w:t>
            </w:r>
          </w:p>
        </w:tc>
        <w:tc>
          <w:tcPr>
            <w:tcW w:w="842" w:type="dxa"/>
            <w:shd w:val="clear" w:color="auto" w:fill="auto"/>
          </w:tcPr>
          <w:p w14:paraId="23CABF0B" w14:textId="77777777" w:rsidR="00AA0B24" w:rsidRPr="001A6183" w:rsidRDefault="00AA0B24" w:rsidP="00AA0B24">
            <w:pPr>
              <w:tabs>
                <w:tab w:val="left" w:pos="1445"/>
                <w:tab w:val="left" w:pos="8617"/>
              </w:tabs>
              <w:spacing w:line="360" w:lineRule="auto"/>
              <w:jc w:val="center"/>
              <w:rPr>
                <w:rFonts w:ascii="David" w:hAnsi="David"/>
                <w:b/>
                <w:bCs/>
                <w:szCs w:val="24"/>
                <w:rtl/>
              </w:rPr>
            </w:pPr>
            <w:r w:rsidRPr="008B0763">
              <w:rPr>
                <w:rFonts w:ascii="David" w:eastAsia="Times New Roman" w:hAnsi="David"/>
                <w:color w:val="000000"/>
                <w:rtl/>
              </w:rPr>
              <w:t>נספח ז' סע' 3</w:t>
            </w:r>
          </w:p>
        </w:tc>
        <w:tc>
          <w:tcPr>
            <w:tcW w:w="3704" w:type="dxa"/>
            <w:shd w:val="clear" w:color="auto" w:fill="auto"/>
          </w:tcPr>
          <w:p w14:paraId="340FDE91" w14:textId="77777777" w:rsidR="00AA0B24" w:rsidRPr="001A6183" w:rsidRDefault="00AA0B24" w:rsidP="00AA0B24">
            <w:pPr>
              <w:spacing w:line="360" w:lineRule="auto"/>
              <w:rPr>
                <w:rFonts w:ascii="David" w:hAnsi="David"/>
                <w:szCs w:val="24"/>
                <w:rtl/>
              </w:rPr>
            </w:pPr>
            <w:r w:rsidRPr="008B0763">
              <w:rPr>
                <w:rFonts w:ascii="David" w:eastAsia="Times New Roman" w:hAnsi="David"/>
                <w:color w:val="000000"/>
                <w:rtl/>
              </w:rPr>
              <w:t>להעסקת קבלני משנה ידרשו בחלק מהמקרים פרסום מכרזים, לפיכך לא ניתן לדעת בוודאות שמות בשלב ההגשה</w:t>
            </w:r>
          </w:p>
        </w:tc>
        <w:tc>
          <w:tcPr>
            <w:tcW w:w="3754" w:type="dxa"/>
            <w:shd w:val="clear" w:color="auto" w:fill="auto"/>
            <w:vAlign w:val="center"/>
          </w:tcPr>
          <w:p w14:paraId="5FDA24C9" w14:textId="1C3831D0" w:rsidR="00AA0B24" w:rsidRPr="00D34BB2" w:rsidRDefault="00AA0B24" w:rsidP="00D42C9E">
            <w:pPr>
              <w:spacing w:line="360" w:lineRule="auto"/>
              <w:rPr>
                <w:rFonts w:ascii="David" w:hAnsi="David"/>
                <w:szCs w:val="24"/>
                <w:rtl/>
              </w:rPr>
            </w:pPr>
            <w:r>
              <w:rPr>
                <w:rFonts w:ascii="David" w:hAnsi="David" w:hint="cs"/>
                <w:szCs w:val="24"/>
                <w:rtl/>
              </w:rPr>
              <w:t>יש למלא את מה שידוע בשלב של ההגשה</w:t>
            </w:r>
            <w:r w:rsidR="00D42C9E">
              <w:rPr>
                <w:rFonts w:ascii="David" w:hAnsi="David" w:hint="cs"/>
                <w:szCs w:val="24"/>
                <w:rtl/>
              </w:rPr>
              <w:t>. אם</w:t>
            </w:r>
            <w:r>
              <w:rPr>
                <w:rFonts w:ascii="David" w:hAnsi="David" w:hint="cs"/>
                <w:szCs w:val="24"/>
                <w:rtl/>
              </w:rPr>
              <w:t xml:space="preserve"> יידרש מכרז יש לציין זאת בגוף ההצעה.</w:t>
            </w:r>
          </w:p>
        </w:tc>
      </w:tr>
      <w:tr w:rsidR="00AA0B24" w:rsidRPr="00D34BB2" w14:paraId="6D23D288" w14:textId="77777777" w:rsidTr="00561904">
        <w:trPr>
          <w:jc w:val="center"/>
        </w:trPr>
        <w:tc>
          <w:tcPr>
            <w:tcW w:w="643" w:type="dxa"/>
            <w:shd w:val="clear" w:color="auto" w:fill="auto"/>
            <w:vAlign w:val="center"/>
          </w:tcPr>
          <w:p w14:paraId="0617FE3A" w14:textId="103A8D6E" w:rsidR="00AA0B24" w:rsidRDefault="00AA0B24" w:rsidP="00AA0B24">
            <w:pPr>
              <w:spacing w:line="360" w:lineRule="auto"/>
              <w:rPr>
                <w:rFonts w:ascii="David" w:hAnsi="David"/>
                <w:szCs w:val="24"/>
                <w:rtl/>
              </w:rPr>
            </w:pPr>
            <w:r>
              <w:rPr>
                <w:rFonts w:ascii="David" w:hAnsi="David" w:hint="cs"/>
                <w:szCs w:val="24"/>
                <w:rtl/>
              </w:rPr>
              <w:t>75</w:t>
            </w:r>
          </w:p>
        </w:tc>
        <w:tc>
          <w:tcPr>
            <w:tcW w:w="765" w:type="dxa"/>
            <w:shd w:val="clear" w:color="auto" w:fill="auto"/>
          </w:tcPr>
          <w:p w14:paraId="6180A560" w14:textId="77777777" w:rsidR="00AA0B24" w:rsidRPr="001A6183" w:rsidRDefault="00AA0B24" w:rsidP="00AA0B24">
            <w:pPr>
              <w:spacing w:line="360" w:lineRule="auto"/>
              <w:rPr>
                <w:rFonts w:ascii="David" w:hAnsi="David"/>
                <w:b/>
                <w:bCs/>
                <w:szCs w:val="24"/>
                <w:rtl/>
              </w:rPr>
            </w:pPr>
            <w:r w:rsidRPr="008B0763">
              <w:rPr>
                <w:rFonts w:ascii="David" w:eastAsia="Times New Roman" w:hAnsi="David"/>
                <w:color w:val="000000"/>
              </w:rPr>
              <w:t>47</w:t>
            </w:r>
          </w:p>
        </w:tc>
        <w:tc>
          <w:tcPr>
            <w:tcW w:w="842" w:type="dxa"/>
            <w:shd w:val="clear" w:color="auto" w:fill="auto"/>
          </w:tcPr>
          <w:p w14:paraId="1F553775" w14:textId="77777777" w:rsidR="00AA0B24" w:rsidRPr="001A6183" w:rsidRDefault="00AA0B24" w:rsidP="00AA0B24">
            <w:pPr>
              <w:tabs>
                <w:tab w:val="left" w:pos="1445"/>
                <w:tab w:val="left" w:pos="8617"/>
              </w:tabs>
              <w:spacing w:line="360" w:lineRule="auto"/>
              <w:jc w:val="center"/>
              <w:rPr>
                <w:rFonts w:ascii="David" w:hAnsi="David"/>
                <w:b/>
                <w:bCs/>
                <w:szCs w:val="24"/>
                <w:rtl/>
              </w:rPr>
            </w:pPr>
            <w:r w:rsidRPr="008B0763">
              <w:rPr>
                <w:rFonts w:ascii="David" w:eastAsia="Times New Roman" w:hAnsi="David"/>
                <w:color w:val="000000"/>
                <w:rtl/>
              </w:rPr>
              <w:t>נספח ח'</w:t>
            </w:r>
          </w:p>
        </w:tc>
        <w:tc>
          <w:tcPr>
            <w:tcW w:w="3704" w:type="dxa"/>
            <w:shd w:val="clear" w:color="auto" w:fill="auto"/>
          </w:tcPr>
          <w:p w14:paraId="233D4658" w14:textId="77777777" w:rsidR="00AA0B24" w:rsidRPr="001A6183" w:rsidRDefault="00AA0B24" w:rsidP="00AA0B24">
            <w:pPr>
              <w:spacing w:line="360" w:lineRule="auto"/>
              <w:rPr>
                <w:rFonts w:ascii="David" w:hAnsi="David"/>
                <w:szCs w:val="24"/>
                <w:rtl/>
              </w:rPr>
            </w:pPr>
            <w:r w:rsidRPr="008B0763">
              <w:rPr>
                <w:rFonts w:ascii="David" w:eastAsia="Times New Roman" w:hAnsi="David"/>
                <w:color w:val="000000"/>
                <w:rtl/>
              </w:rPr>
              <w:t>מה משמעות ניגוד עניינים בנושאים נוספים שהחברה תרצה לקדם מול משרד האנרגיה בכלל ובתחום האגירה בפרט?</w:t>
            </w:r>
          </w:p>
        </w:tc>
        <w:tc>
          <w:tcPr>
            <w:tcW w:w="3754" w:type="dxa"/>
            <w:shd w:val="clear" w:color="auto" w:fill="auto"/>
            <w:vAlign w:val="center"/>
          </w:tcPr>
          <w:p w14:paraId="00C05259" w14:textId="123FCA35" w:rsidR="00AA0B24" w:rsidRPr="00D34BB2" w:rsidRDefault="00D42C9E" w:rsidP="00AA0B24">
            <w:pPr>
              <w:spacing w:line="360" w:lineRule="auto"/>
              <w:rPr>
                <w:rFonts w:ascii="David" w:hAnsi="David"/>
                <w:szCs w:val="24"/>
                <w:rtl/>
              </w:rPr>
            </w:pPr>
            <w:r>
              <w:rPr>
                <w:rFonts w:ascii="David" w:hAnsi="David" w:hint="cs"/>
                <w:szCs w:val="24"/>
                <w:rtl/>
              </w:rPr>
              <w:t xml:space="preserve">ביצוע פרויקט במסגרת </w:t>
            </w:r>
            <w:r w:rsidR="00120D8F">
              <w:rPr>
                <w:rFonts w:ascii="David" w:hAnsi="David" w:hint="cs"/>
                <w:szCs w:val="24"/>
                <w:rtl/>
              </w:rPr>
              <w:t>קול קורא</w:t>
            </w:r>
            <w:r>
              <w:rPr>
                <w:rFonts w:ascii="David" w:hAnsi="David" w:hint="cs"/>
                <w:szCs w:val="24"/>
                <w:rtl/>
              </w:rPr>
              <w:t xml:space="preserve"> זה לא יהווה ניגוד עניינים לעניין רכש של המשרד בעתיד.</w:t>
            </w:r>
          </w:p>
        </w:tc>
      </w:tr>
      <w:tr w:rsidR="00AA0B24" w:rsidRPr="00D34BB2" w14:paraId="45F78B07" w14:textId="77777777" w:rsidTr="00561904">
        <w:trPr>
          <w:jc w:val="center"/>
        </w:trPr>
        <w:tc>
          <w:tcPr>
            <w:tcW w:w="643" w:type="dxa"/>
            <w:shd w:val="clear" w:color="auto" w:fill="auto"/>
            <w:vAlign w:val="center"/>
          </w:tcPr>
          <w:p w14:paraId="1250A013" w14:textId="18DE3269" w:rsidR="00AA0B24" w:rsidRDefault="00AA0B24" w:rsidP="00AA0B24">
            <w:pPr>
              <w:spacing w:line="360" w:lineRule="auto"/>
              <w:rPr>
                <w:rFonts w:ascii="David" w:hAnsi="David"/>
                <w:szCs w:val="24"/>
                <w:rtl/>
              </w:rPr>
            </w:pPr>
            <w:r>
              <w:rPr>
                <w:rFonts w:ascii="David" w:hAnsi="David" w:hint="cs"/>
                <w:szCs w:val="24"/>
                <w:rtl/>
              </w:rPr>
              <w:lastRenderedPageBreak/>
              <w:t>76</w:t>
            </w:r>
          </w:p>
        </w:tc>
        <w:tc>
          <w:tcPr>
            <w:tcW w:w="765" w:type="dxa"/>
            <w:shd w:val="clear" w:color="auto" w:fill="auto"/>
          </w:tcPr>
          <w:p w14:paraId="3A19B0E0" w14:textId="77777777" w:rsidR="00AA0B24" w:rsidRPr="001A6183" w:rsidRDefault="00AA0B24" w:rsidP="00AA0B24">
            <w:pPr>
              <w:spacing w:line="360" w:lineRule="auto"/>
              <w:rPr>
                <w:rFonts w:ascii="David" w:hAnsi="David"/>
                <w:b/>
                <w:bCs/>
                <w:szCs w:val="24"/>
                <w:rtl/>
              </w:rPr>
            </w:pPr>
            <w:r w:rsidRPr="008B0763">
              <w:rPr>
                <w:rFonts w:ascii="David" w:eastAsia="Times New Roman" w:hAnsi="David"/>
                <w:color w:val="000000"/>
              </w:rPr>
              <w:t>47</w:t>
            </w:r>
          </w:p>
        </w:tc>
        <w:tc>
          <w:tcPr>
            <w:tcW w:w="842" w:type="dxa"/>
            <w:shd w:val="clear" w:color="auto" w:fill="auto"/>
          </w:tcPr>
          <w:p w14:paraId="06A34F28" w14:textId="77777777" w:rsidR="00AA0B24" w:rsidRPr="001A6183" w:rsidRDefault="00AA0B24" w:rsidP="00AA0B24">
            <w:pPr>
              <w:tabs>
                <w:tab w:val="left" w:pos="1445"/>
                <w:tab w:val="left" w:pos="8617"/>
              </w:tabs>
              <w:spacing w:line="360" w:lineRule="auto"/>
              <w:jc w:val="center"/>
              <w:rPr>
                <w:rFonts w:ascii="David" w:hAnsi="David"/>
                <w:b/>
                <w:bCs/>
                <w:szCs w:val="24"/>
                <w:rtl/>
              </w:rPr>
            </w:pPr>
            <w:r w:rsidRPr="008B0763">
              <w:rPr>
                <w:rFonts w:ascii="David" w:eastAsia="Times New Roman" w:hAnsi="David"/>
                <w:color w:val="000000"/>
              </w:rPr>
              <w:t>5</w:t>
            </w:r>
          </w:p>
        </w:tc>
        <w:tc>
          <w:tcPr>
            <w:tcW w:w="3704" w:type="dxa"/>
            <w:shd w:val="clear" w:color="auto" w:fill="auto"/>
          </w:tcPr>
          <w:p w14:paraId="42205379" w14:textId="77777777" w:rsidR="00AA0B24" w:rsidRPr="001A6183" w:rsidRDefault="00AA0B24" w:rsidP="00AA0B24">
            <w:pPr>
              <w:spacing w:line="360" w:lineRule="auto"/>
              <w:rPr>
                <w:rFonts w:ascii="David" w:hAnsi="David"/>
                <w:szCs w:val="24"/>
                <w:rtl/>
              </w:rPr>
            </w:pPr>
            <w:r w:rsidRPr="008B0763">
              <w:rPr>
                <w:rFonts w:ascii="David" w:eastAsia="Times New Roman" w:hAnsi="David"/>
                <w:color w:val="000000"/>
                <w:rtl/>
              </w:rPr>
              <w:t xml:space="preserve">האם יש לפרט קשר </w:t>
            </w:r>
            <w:r w:rsidRPr="008B0763">
              <w:rPr>
                <w:rFonts w:ascii="David" w:eastAsia="Times New Roman" w:hAnsi="David"/>
                <w:b/>
                <w:bCs/>
                <w:color w:val="000000"/>
                <w:rtl/>
              </w:rPr>
              <w:t>מקצועי</w:t>
            </w:r>
            <w:r w:rsidRPr="008B0763">
              <w:rPr>
                <w:rFonts w:ascii="David" w:eastAsia="Times New Roman" w:hAnsi="David"/>
                <w:color w:val="000000"/>
                <w:rtl/>
              </w:rPr>
              <w:t xml:space="preserve"> בין היזם לבין עובדי משרד המזמין במסגרת תפקידם אצל המזמין?</w:t>
            </w:r>
          </w:p>
        </w:tc>
        <w:tc>
          <w:tcPr>
            <w:tcW w:w="3754" w:type="dxa"/>
            <w:shd w:val="clear" w:color="auto" w:fill="auto"/>
            <w:vAlign w:val="center"/>
          </w:tcPr>
          <w:p w14:paraId="6D2F2DA9" w14:textId="374A8BCB" w:rsidR="00AA0B24" w:rsidRPr="00D34BB2" w:rsidRDefault="00CF49FC" w:rsidP="00AA0B24">
            <w:pPr>
              <w:spacing w:line="360" w:lineRule="auto"/>
              <w:rPr>
                <w:rFonts w:ascii="David" w:hAnsi="David"/>
                <w:szCs w:val="24"/>
                <w:rtl/>
              </w:rPr>
            </w:pPr>
            <w:r>
              <w:rPr>
                <w:rFonts w:ascii="David" w:hAnsi="David" w:hint="cs"/>
                <w:szCs w:val="24"/>
                <w:rtl/>
              </w:rPr>
              <w:t>כן. ואף חובה לעשות כן.</w:t>
            </w:r>
            <w:r w:rsidR="00C51BCD">
              <w:rPr>
                <w:rFonts w:ascii="David" w:hAnsi="David" w:hint="cs"/>
                <w:szCs w:val="24"/>
                <w:rtl/>
              </w:rPr>
              <w:t xml:space="preserve"> </w:t>
            </w:r>
          </w:p>
        </w:tc>
      </w:tr>
      <w:tr w:rsidR="00AA0B24" w:rsidRPr="00D34BB2" w:rsidDel="00F72527" w14:paraId="38D230E6" w14:textId="16284267" w:rsidTr="00561904">
        <w:trPr>
          <w:jc w:val="center"/>
          <w:del w:id="6" w:author="MNIDOM\havivb" w:date="2021-10-25T08:04:00Z"/>
        </w:trPr>
        <w:tc>
          <w:tcPr>
            <w:tcW w:w="643" w:type="dxa"/>
            <w:shd w:val="clear" w:color="auto" w:fill="auto"/>
            <w:vAlign w:val="center"/>
          </w:tcPr>
          <w:p w14:paraId="449D7544" w14:textId="5C47A202" w:rsidR="00AA0B24" w:rsidDel="00F72527" w:rsidRDefault="00AA0B24" w:rsidP="00AA0B24">
            <w:pPr>
              <w:spacing w:line="360" w:lineRule="auto"/>
              <w:rPr>
                <w:del w:id="7" w:author="MNIDOM\havivb" w:date="2021-10-25T08:04:00Z"/>
                <w:rFonts w:ascii="David" w:hAnsi="David"/>
                <w:szCs w:val="24"/>
                <w:rtl/>
              </w:rPr>
            </w:pPr>
          </w:p>
        </w:tc>
        <w:tc>
          <w:tcPr>
            <w:tcW w:w="765" w:type="dxa"/>
            <w:shd w:val="clear" w:color="auto" w:fill="auto"/>
          </w:tcPr>
          <w:p w14:paraId="67A896DB" w14:textId="18C87285" w:rsidR="00AA0B24" w:rsidRPr="001A6183" w:rsidDel="00F72527" w:rsidRDefault="00AA0B24" w:rsidP="00AA0B24">
            <w:pPr>
              <w:spacing w:line="360" w:lineRule="auto"/>
              <w:rPr>
                <w:del w:id="8" w:author="MNIDOM\havivb" w:date="2021-10-25T08:04:00Z"/>
                <w:rFonts w:ascii="David" w:hAnsi="David"/>
                <w:b/>
                <w:bCs/>
                <w:szCs w:val="24"/>
                <w:rtl/>
              </w:rPr>
            </w:pPr>
          </w:p>
        </w:tc>
        <w:tc>
          <w:tcPr>
            <w:tcW w:w="842" w:type="dxa"/>
            <w:shd w:val="clear" w:color="auto" w:fill="auto"/>
          </w:tcPr>
          <w:p w14:paraId="49B031A4" w14:textId="5CDE074C" w:rsidR="00AA0B24" w:rsidRPr="001A6183" w:rsidDel="00F72527" w:rsidRDefault="00AA0B24" w:rsidP="00AA0B24">
            <w:pPr>
              <w:tabs>
                <w:tab w:val="left" w:pos="1445"/>
                <w:tab w:val="left" w:pos="8617"/>
              </w:tabs>
              <w:spacing w:line="360" w:lineRule="auto"/>
              <w:jc w:val="center"/>
              <w:rPr>
                <w:del w:id="9" w:author="MNIDOM\havivb" w:date="2021-10-25T08:04:00Z"/>
                <w:rFonts w:ascii="David" w:hAnsi="David"/>
                <w:b/>
                <w:bCs/>
                <w:szCs w:val="24"/>
                <w:rtl/>
              </w:rPr>
            </w:pPr>
          </w:p>
        </w:tc>
        <w:tc>
          <w:tcPr>
            <w:tcW w:w="3704" w:type="dxa"/>
            <w:shd w:val="clear" w:color="auto" w:fill="auto"/>
          </w:tcPr>
          <w:p w14:paraId="076D3181" w14:textId="4CCAC42D" w:rsidR="00AA0B24" w:rsidRPr="001A6183" w:rsidDel="00F72527" w:rsidRDefault="00AA0B24" w:rsidP="00AA0B24">
            <w:pPr>
              <w:spacing w:line="360" w:lineRule="auto"/>
              <w:rPr>
                <w:del w:id="10" w:author="MNIDOM\havivb" w:date="2021-10-25T08:04:00Z"/>
                <w:rFonts w:ascii="David" w:hAnsi="David"/>
                <w:szCs w:val="24"/>
                <w:rtl/>
              </w:rPr>
            </w:pPr>
          </w:p>
        </w:tc>
        <w:tc>
          <w:tcPr>
            <w:tcW w:w="3754" w:type="dxa"/>
            <w:shd w:val="clear" w:color="auto" w:fill="auto"/>
            <w:vAlign w:val="center"/>
          </w:tcPr>
          <w:p w14:paraId="0310DBF0" w14:textId="022B9033" w:rsidR="00AA0B24" w:rsidRPr="00D34BB2" w:rsidDel="00F72527" w:rsidRDefault="00AA0B24" w:rsidP="00AA0B24">
            <w:pPr>
              <w:spacing w:line="360" w:lineRule="auto"/>
              <w:rPr>
                <w:del w:id="11" w:author="MNIDOM\havivb" w:date="2021-10-25T08:04:00Z"/>
                <w:rFonts w:ascii="David" w:hAnsi="David"/>
                <w:szCs w:val="24"/>
                <w:rtl/>
              </w:rPr>
            </w:pPr>
          </w:p>
        </w:tc>
      </w:tr>
    </w:tbl>
    <w:p w14:paraId="72AAAF8F" w14:textId="77777777" w:rsidR="00157D96" w:rsidRDefault="00157D96" w:rsidP="000D5BA6">
      <w:pPr>
        <w:spacing w:line="360" w:lineRule="auto"/>
        <w:rPr>
          <w:b/>
          <w:bCs/>
          <w:color w:val="FF0000"/>
          <w:sz w:val="28"/>
          <w:szCs w:val="28"/>
          <w:rtl/>
        </w:rPr>
      </w:pPr>
    </w:p>
    <w:sectPr w:rsidR="00157D96" w:rsidSect="00564F1A">
      <w:headerReference w:type="even" r:id="rId13"/>
      <w:headerReference w:type="default" r:id="rId14"/>
      <w:footerReference w:type="default" r:id="rId15"/>
      <w:headerReference w:type="first" r:id="rId16"/>
      <w:footerReference w:type="first" r:id="rId17"/>
      <w:pgSz w:w="11906" w:h="16838" w:code="9"/>
      <w:pgMar w:top="1440" w:right="1474" w:bottom="1134" w:left="1276" w:header="720" w:footer="68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CF540D4" w14:textId="77777777" w:rsidR="00DC3CC8" w:rsidRDefault="00DC3CC8">
      <w:r>
        <w:separator/>
      </w:r>
    </w:p>
  </w:endnote>
  <w:endnote w:type="continuationSeparator" w:id="0">
    <w:p w14:paraId="0FC9F840" w14:textId="77777777" w:rsidR="00DC3CC8" w:rsidRDefault="00DC3CC8">
      <w:r>
        <w:continuationSeparator/>
      </w:r>
    </w:p>
  </w:endnote>
  <w:endnote w:type="continuationNotice" w:id="1">
    <w:p w14:paraId="4E7E41FD" w14:textId="77777777" w:rsidR="00DC3CC8" w:rsidRDefault="00DC3CC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FFD712" w14:textId="77777777" w:rsidR="00E76E5A" w:rsidRDefault="00E76E5A" w:rsidP="00E76E5A">
    <w:pPr>
      <w:pBdr>
        <w:top w:val="single" w:sz="6" w:space="1" w:color="auto"/>
      </w:pBdr>
      <w:jc w:val="center"/>
      <w:rPr>
        <w:sz w:val="26"/>
        <w:rtl/>
      </w:rPr>
    </w:pPr>
    <w:r>
      <w:rPr>
        <w:rFonts w:hint="cs"/>
        <w:sz w:val="26"/>
        <w:rtl/>
      </w:rPr>
      <w:t>רח' בנק ישראל 7 ת.ד. 36148 ירושלים 91360 טל': 074-7681764 פקס': 074-7681768</w:t>
    </w:r>
  </w:p>
  <w:p w14:paraId="0FEA90AE" w14:textId="19E67319" w:rsidR="00E76E5A" w:rsidRPr="004C70C1" w:rsidRDefault="00E76E5A" w:rsidP="00E76E5A">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itamsut@energy.gov.il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50FCBF14" w14:textId="77777777" w:rsidR="005238F0" w:rsidRPr="00581672" w:rsidRDefault="005238F0" w:rsidP="00F41029">
    <w:pPr>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3990EA" w14:textId="77777777" w:rsidR="005238F0" w:rsidRDefault="005238F0" w:rsidP="00611DDB">
    <w:pPr>
      <w:pBdr>
        <w:top w:val="single" w:sz="6" w:space="1" w:color="auto"/>
      </w:pBdr>
      <w:jc w:val="center"/>
      <w:rPr>
        <w:sz w:val="26"/>
        <w:rtl/>
      </w:rPr>
    </w:pPr>
    <w:r>
      <w:rPr>
        <w:rFonts w:hint="cs"/>
        <w:noProof/>
        <w:rtl/>
      </w:rPr>
      <w:drawing>
        <wp:anchor distT="0" distB="0" distL="114300" distR="114300" simplePos="0" relativeHeight="251658240" behindDoc="0" locked="0" layoutInCell="1" allowOverlap="1" wp14:anchorId="11CDE7A2" wp14:editId="11CDE7A3">
          <wp:simplePos x="0" y="0"/>
          <wp:positionH relativeFrom="column">
            <wp:posOffset>5617845</wp:posOffset>
          </wp:positionH>
          <wp:positionV relativeFrom="paragraph">
            <wp:posOffset>-41275</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14:paraId="5E795046" w14:textId="77777777" w:rsidR="005238F0" w:rsidRPr="004C70C1" w:rsidRDefault="005238F0"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6F098397" w14:textId="77777777" w:rsidR="005238F0" w:rsidRPr="000517C4" w:rsidRDefault="005238F0" w:rsidP="00446615">
    <w:pPr>
      <w:pBdr>
        <w:top w:val="single" w:sz="6" w:space="1" w:color="auto"/>
      </w:pBdr>
      <w:jc w:val="center"/>
      <w:rPr>
        <w:sz w:val="26"/>
        <w:rtl/>
      </w:rPr>
    </w:pPr>
  </w:p>
  <w:p w14:paraId="5B0A22DA" w14:textId="77777777" w:rsidR="005238F0" w:rsidRPr="00FC5DE0" w:rsidRDefault="005238F0" w:rsidP="00446615">
    <w:pPr>
      <w:pBdr>
        <w:top w:val="single" w:sz="6" w:space="1" w:color="auto"/>
      </w:pBd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5EEFD2" w14:textId="77777777" w:rsidR="00DC3CC8" w:rsidRDefault="00DC3CC8">
      <w:r>
        <w:separator/>
      </w:r>
    </w:p>
  </w:footnote>
  <w:footnote w:type="continuationSeparator" w:id="0">
    <w:p w14:paraId="7DCC15D3" w14:textId="77777777" w:rsidR="00DC3CC8" w:rsidRDefault="00DC3CC8">
      <w:r>
        <w:continuationSeparator/>
      </w:r>
    </w:p>
  </w:footnote>
  <w:footnote w:type="continuationNotice" w:id="1">
    <w:p w14:paraId="35CE03B8" w14:textId="77777777" w:rsidR="00DC3CC8" w:rsidRDefault="00DC3CC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04FC92" w14:textId="77777777" w:rsidR="005238F0" w:rsidRDefault="005238F0">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E337A" w14:textId="5A77CEFB" w:rsidR="005238F0" w:rsidRPr="00D3749A" w:rsidRDefault="005238F0"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79625C" w:rsidRPr="0079625C">
          <w:rPr>
            <w:rFonts w:cs="Calibri"/>
            <w:b/>
            <w:bCs/>
            <w:noProof/>
            <w:rtl/>
            <w:lang w:val="he-IL"/>
          </w:rPr>
          <w:t>9</w:t>
        </w:r>
        <w:r w:rsidRPr="00D3749A">
          <w:rPr>
            <w:b/>
            <w:bCs/>
          </w:rPr>
          <w:fldChar w:fldCharType="end"/>
        </w:r>
        <w:r w:rsidRPr="00D3749A">
          <w:rPr>
            <w:rFonts w:hint="cs"/>
            <w:b/>
            <w:bCs/>
            <w:rtl/>
          </w:rPr>
          <w:t xml:space="preserve"> -</w:t>
        </w:r>
      </w:sdtContent>
    </w:sdt>
  </w:p>
  <w:p w14:paraId="2A398E43" w14:textId="77777777" w:rsidR="005238F0" w:rsidRPr="008B766D" w:rsidRDefault="005238F0" w:rsidP="00C80CDB">
    <w:pPr>
      <w:pStyle w:val="a3"/>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91460B" w14:textId="77777777" w:rsidR="005238F0" w:rsidRDefault="00DC3CC8" w:rsidP="00EA4FBF">
    <w:pPr>
      <w:pStyle w:val="a3"/>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2;visibility:visible;mso-wrap-edited:f">
          <v:imagedata r:id="rId1" o:title=""/>
          <w10:wrap type="topAndBottom"/>
        </v:shape>
        <o:OLEObject Type="Embed" ProgID="Word.Picture.8" ShapeID="_x0000_s2049" DrawAspect="Content" ObjectID="_1696917494" r:id="rId2"/>
      </w:object>
    </w:r>
    <w:r w:rsidR="005238F0">
      <w:rPr>
        <w:rFonts w:hint="cs"/>
        <w:b/>
        <w:bCs/>
        <w:noProof/>
        <w:szCs w:val="40"/>
        <w:rtl/>
      </w:rPr>
      <w:t xml:space="preserve"> </w:t>
    </w:r>
  </w:p>
  <w:p w14:paraId="646A7441" w14:textId="77777777" w:rsidR="005238F0" w:rsidRDefault="005238F0"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62FAD168" w14:textId="77777777" w:rsidR="005238F0" w:rsidRDefault="005238F0"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AED6B3F4"/>
    <w:lvl w:ilvl="0">
      <w:start w:val="1"/>
      <w:numFmt w:val="decimal"/>
      <w:lvlText w:val="%1."/>
      <w:lvlJc w:val="left"/>
      <w:pPr>
        <w:tabs>
          <w:tab w:val="num" w:pos="1492"/>
        </w:tabs>
        <w:ind w:left="1492" w:hanging="360"/>
      </w:pPr>
    </w:lvl>
  </w:abstractNum>
  <w:abstractNum w:abstractNumId="1" w15:restartNumberingAfterBreak="0">
    <w:nsid w:val="FFFFFF81"/>
    <w:multiLevelType w:val="singleLevel"/>
    <w:tmpl w:val="19AEABE4"/>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54743EA8"/>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835CF346"/>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248C81AE"/>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4276B26"/>
    <w:multiLevelType w:val="hybridMultilevel"/>
    <w:tmpl w:val="19DE9E7C"/>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4412E7"/>
    <w:multiLevelType w:val="hybridMultilevel"/>
    <w:tmpl w:val="B5F875C2"/>
    <w:lvl w:ilvl="0" w:tplc="3DEE4346">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EF20E43"/>
    <w:multiLevelType w:val="multilevel"/>
    <w:tmpl w:val="956023C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9796224"/>
    <w:multiLevelType w:val="hybridMultilevel"/>
    <w:tmpl w:val="3CC83884"/>
    <w:lvl w:ilvl="0" w:tplc="3DEE434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DB97DA2"/>
    <w:multiLevelType w:val="hybridMultilevel"/>
    <w:tmpl w:val="C46E322C"/>
    <w:lvl w:ilvl="0" w:tplc="9754D9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0CC6FB9"/>
    <w:multiLevelType w:val="multilevel"/>
    <w:tmpl w:val="D67AAB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5393D98"/>
    <w:multiLevelType w:val="multilevel"/>
    <w:tmpl w:val="63ECB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D5E28A3"/>
    <w:multiLevelType w:val="multilevel"/>
    <w:tmpl w:val="70201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F673053"/>
    <w:multiLevelType w:val="hybridMultilevel"/>
    <w:tmpl w:val="5A4EE4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32A10A32"/>
    <w:multiLevelType w:val="hybridMultilevel"/>
    <w:tmpl w:val="509A8118"/>
    <w:lvl w:ilvl="0" w:tplc="5DA041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857200F"/>
    <w:multiLevelType w:val="hybridMultilevel"/>
    <w:tmpl w:val="3818607C"/>
    <w:lvl w:ilvl="0" w:tplc="AF8C1F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E0069B"/>
    <w:multiLevelType w:val="multilevel"/>
    <w:tmpl w:val="432C6F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33B6FBF"/>
    <w:multiLevelType w:val="hybridMultilevel"/>
    <w:tmpl w:val="770A23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4E170134"/>
    <w:multiLevelType w:val="hybridMultilevel"/>
    <w:tmpl w:val="BA669252"/>
    <w:lvl w:ilvl="0" w:tplc="1F0EC6B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12547B9"/>
    <w:multiLevelType w:val="hybridMultilevel"/>
    <w:tmpl w:val="DEC2651C"/>
    <w:lvl w:ilvl="0" w:tplc="8B2487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6507161"/>
    <w:multiLevelType w:val="hybridMultilevel"/>
    <w:tmpl w:val="F0CA38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5FA75823"/>
    <w:multiLevelType w:val="multilevel"/>
    <w:tmpl w:val="E2A2F07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15:restartNumberingAfterBreak="0">
    <w:nsid w:val="5FC25FB4"/>
    <w:multiLevelType w:val="hybridMultilevel"/>
    <w:tmpl w:val="777677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61DE4F84"/>
    <w:multiLevelType w:val="hybridMultilevel"/>
    <w:tmpl w:val="4492FC8A"/>
    <w:lvl w:ilvl="0" w:tplc="6936D28E">
      <w:start w:val="1"/>
      <w:numFmt w:val="decimal"/>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25" w15:restartNumberingAfterBreak="0">
    <w:nsid w:val="653866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5832CB3"/>
    <w:multiLevelType w:val="hybridMultilevel"/>
    <w:tmpl w:val="186E7A24"/>
    <w:lvl w:ilvl="0" w:tplc="5DA04162">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7FD1D62"/>
    <w:multiLevelType w:val="hybridMultilevel"/>
    <w:tmpl w:val="61020888"/>
    <w:lvl w:ilvl="0" w:tplc="8EA028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DF47E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E993396"/>
    <w:multiLevelType w:val="multilevel"/>
    <w:tmpl w:val="94E46E3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0912AB4"/>
    <w:multiLevelType w:val="hybridMultilevel"/>
    <w:tmpl w:val="F39AF102"/>
    <w:lvl w:ilvl="0" w:tplc="5840E7CA">
      <w:start w:val="11"/>
      <w:numFmt w:val="bullet"/>
      <w:lvlText w:val="-"/>
      <w:lvlJc w:val="left"/>
      <w:pPr>
        <w:ind w:left="720" w:hanging="360"/>
      </w:pPr>
      <w:rPr>
        <w:rFonts w:ascii="David" w:eastAsiaTheme="minorEastAsia"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1BF0C1E"/>
    <w:multiLevelType w:val="hybridMultilevel"/>
    <w:tmpl w:val="026E7814"/>
    <w:lvl w:ilvl="0" w:tplc="1B108F98">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36E1EF2"/>
    <w:multiLevelType w:val="hybridMultilevel"/>
    <w:tmpl w:val="ABE6366E"/>
    <w:lvl w:ilvl="0" w:tplc="1F0EC6BC">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4955123"/>
    <w:multiLevelType w:val="hybridMultilevel"/>
    <w:tmpl w:val="5746952C"/>
    <w:lvl w:ilvl="0" w:tplc="E6F4D53E">
      <w:start w:val="1"/>
      <w:numFmt w:val="decimal"/>
      <w:lvlText w:val="%1."/>
      <w:lvlJc w:val="left"/>
      <w:pPr>
        <w:ind w:left="720" w:hanging="360"/>
      </w:pPr>
      <w:rPr>
        <w:rFonts w:hint="default"/>
        <w:color w:val="000000" w:themeColor="text1"/>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 w15:restartNumberingAfterBreak="0">
    <w:nsid w:val="75E65932"/>
    <w:multiLevelType w:val="hybridMultilevel"/>
    <w:tmpl w:val="27CAE9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7961004"/>
    <w:multiLevelType w:val="hybridMultilevel"/>
    <w:tmpl w:val="5844A2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79976B5E"/>
    <w:multiLevelType w:val="hybridMultilevel"/>
    <w:tmpl w:val="44FAA6C2"/>
    <w:lvl w:ilvl="0" w:tplc="1B108F9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9D252EA"/>
    <w:multiLevelType w:val="multilevel"/>
    <w:tmpl w:val="62A6F1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24"/>
  </w:num>
  <w:num w:numId="2">
    <w:abstractNumId w:val="13"/>
  </w:num>
  <w:num w:numId="3">
    <w:abstractNumId w:val="17"/>
  </w:num>
  <w:num w:numId="4">
    <w:abstractNumId w:val="22"/>
  </w:num>
  <w:num w:numId="5">
    <w:abstractNumId w:val="20"/>
  </w:num>
  <w:num w:numId="6">
    <w:abstractNumId w:val="35"/>
  </w:num>
  <w:num w:numId="7">
    <w:abstractNumId w:val="33"/>
  </w:num>
  <w:num w:numId="8">
    <w:abstractNumId w:val="30"/>
  </w:num>
  <w:num w:numId="9">
    <w:abstractNumId w:val="34"/>
  </w:num>
  <w:num w:numId="10">
    <w:abstractNumId w:val="11"/>
  </w:num>
  <w:num w:numId="11">
    <w:abstractNumId w:val="16"/>
  </w:num>
  <w:num w:numId="12">
    <w:abstractNumId w:val="12"/>
  </w:num>
  <w:num w:numId="13">
    <w:abstractNumId w:val="7"/>
  </w:num>
  <w:num w:numId="14">
    <w:abstractNumId w:val="10"/>
  </w:num>
  <w:num w:numId="15">
    <w:abstractNumId w:val="0"/>
  </w:num>
  <w:num w:numId="16">
    <w:abstractNumId w:val="4"/>
  </w:num>
  <w:num w:numId="17">
    <w:abstractNumId w:val="3"/>
  </w:num>
  <w:num w:numId="18">
    <w:abstractNumId w:val="2"/>
  </w:num>
  <w:num w:numId="19">
    <w:abstractNumId w:val="1"/>
  </w:num>
  <w:num w:numId="20">
    <w:abstractNumId w:val="27"/>
  </w:num>
  <w:num w:numId="21">
    <w:abstractNumId w:val="19"/>
  </w:num>
  <w:num w:numId="22">
    <w:abstractNumId w:val="9"/>
  </w:num>
  <w:num w:numId="23">
    <w:abstractNumId w:val="8"/>
  </w:num>
  <w:num w:numId="24">
    <w:abstractNumId w:val="6"/>
  </w:num>
  <w:num w:numId="25">
    <w:abstractNumId w:val="15"/>
  </w:num>
  <w:num w:numId="26">
    <w:abstractNumId w:val="18"/>
  </w:num>
  <w:num w:numId="27">
    <w:abstractNumId w:val="32"/>
  </w:num>
  <w:num w:numId="28">
    <w:abstractNumId w:val="36"/>
  </w:num>
  <w:num w:numId="29">
    <w:abstractNumId w:val="31"/>
  </w:num>
  <w:num w:numId="30">
    <w:abstractNumId w:val="25"/>
  </w:num>
  <w:num w:numId="31">
    <w:abstractNumId w:val="28"/>
  </w:num>
  <w:num w:numId="32">
    <w:abstractNumId w:val="5"/>
  </w:num>
  <w:num w:numId="33">
    <w:abstractNumId w:val="26"/>
  </w:num>
  <w:num w:numId="34">
    <w:abstractNumId w:val="14"/>
  </w:num>
  <w:num w:numId="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9"/>
  </w:num>
  <w:num w:numId="3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3"/>
  </w:num>
  <w:numIdMacAtCleanup w:val="1"/>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NIDOM\gideonf">
    <w15:presenceInfo w15:providerId="None" w15:userId="MNIDOM\gideonf"/>
  </w15:person>
  <w15:person w15:author="MNIDOM\havivb">
    <w15:presenceInfo w15:providerId="None" w15:userId="MNIDOM\haviv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45D02"/>
    <w:rsid w:val="00055768"/>
    <w:rsid w:val="0005581C"/>
    <w:rsid w:val="000603FF"/>
    <w:rsid w:val="00064800"/>
    <w:rsid w:val="000648C2"/>
    <w:rsid w:val="000705A8"/>
    <w:rsid w:val="0007085B"/>
    <w:rsid w:val="000744F2"/>
    <w:rsid w:val="000772BA"/>
    <w:rsid w:val="0008648D"/>
    <w:rsid w:val="0009042F"/>
    <w:rsid w:val="0009109A"/>
    <w:rsid w:val="000A2D78"/>
    <w:rsid w:val="000A474B"/>
    <w:rsid w:val="000B1E17"/>
    <w:rsid w:val="000C47C5"/>
    <w:rsid w:val="000C53D3"/>
    <w:rsid w:val="000D5BA6"/>
    <w:rsid w:val="000D607E"/>
    <w:rsid w:val="000E0B70"/>
    <w:rsid w:val="000E28F0"/>
    <w:rsid w:val="000E35CF"/>
    <w:rsid w:val="000E3D41"/>
    <w:rsid w:val="000F0652"/>
    <w:rsid w:val="000F0C8E"/>
    <w:rsid w:val="00107E9B"/>
    <w:rsid w:val="0011587A"/>
    <w:rsid w:val="00120D8F"/>
    <w:rsid w:val="0012232A"/>
    <w:rsid w:val="00125557"/>
    <w:rsid w:val="001309FE"/>
    <w:rsid w:val="00131922"/>
    <w:rsid w:val="00132893"/>
    <w:rsid w:val="00133EA3"/>
    <w:rsid w:val="00137077"/>
    <w:rsid w:val="001407AE"/>
    <w:rsid w:val="001439F5"/>
    <w:rsid w:val="00144716"/>
    <w:rsid w:val="00144A28"/>
    <w:rsid w:val="00146B99"/>
    <w:rsid w:val="00153AC0"/>
    <w:rsid w:val="00155B21"/>
    <w:rsid w:val="00157D96"/>
    <w:rsid w:val="001617C9"/>
    <w:rsid w:val="0016774E"/>
    <w:rsid w:val="001756B5"/>
    <w:rsid w:val="0017733A"/>
    <w:rsid w:val="001858F8"/>
    <w:rsid w:val="00192D97"/>
    <w:rsid w:val="001A0660"/>
    <w:rsid w:val="001A0FEB"/>
    <w:rsid w:val="001A6183"/>
    <w:rsid w:val="001B2F89"/>
    <w:rsid w:val="001B31B9"/>
    <w:rsid w:val="001B7F37"/>
    <w:rsid w:val="001C16C4"/>
    <w:rsid w:val="001C27E9"/>
    <w:rsid w:val="001C4A34"/>
    <w:rsid w:val="001C6691"/>
    <w:rsid w:val="001D155E"/>
    <w:rsid w:val="001D7756"/>
    <w:rsid w:val="001E057B"/>
    <w:rsid w:val="001E5768"/>
    <w:rsid w:val="001E6F0E"/>
    <w:rsid w:val="00200F04"/>
    <w:rsid w:val="0021366F"/>
    <w:rsid w:val="00222968"/>
    <w:rsid w:val="00223E43"/>
    <w:rsid w:val="0022754A"/>
    <w:rsid w:val="00242248"/>
    <w:rsid w:val="002434FB"/>
    <w:rsid w:val="002436FE"/>
    <w:rsid w:val="00253AC5"/>
    <w:rsid w:val="00253DBB"/>
    <w:rsid w:val="002543C9"/>
    <w:rsid w:val="0026015E"/>
    <w:rsid w:val="00266643"/>
    <w:rsid w:val="00280EBC"/>
    <w:rsid w:val="00291517"/>
    <w:rsid w:val="00294E97"/>
    <w:rsid w:val="002A0108"/>
    <w:rsid w:val="002A5741"/>
    <w:rsid w:val="002B5F69"/>
    <w:rsid w:val="002B762A"/>
    <w:rsid w:val="002D0250"/>
    <w:rsid w:val="002D3504"/>
    <w:rsid w:val="002D74AE"/>
    <w:rsid w:val="002E0E0B"/>
    <w:rsid w:val="003039F0"/>
    <w:rsid w:val="003065A9"/>
    <w:rsid w:val="00311B81"/>
    <w:rsid w:val="00321798"/>
    <w:rsid w:val="0032497B"/>
    <w:rsid w:val="00325E7A"/>
    <w:rsid w:val="00334B17"/>
    <w:rsid w:val="00340E66"/>
    <w:rsid w:val="00355058"/>
    <w:rsid w:val="00362C48"/>
    <w:rsid w:val="00367179"/>
    <w:rsid w:val="0037515B"/>
    <w:rsid w:val="00383276"/>
    <w:rsid w:val="00386D3E"/>
    <w:rsid w:val="00391403"/>
    <w:rsid w:val="003A30BD"/>
    <w:rsid w:val="003A380C"/>
    <w:rsid w:val="003B3CC5"/>
    <w:rsid w:val="003B4A6F"/>
    <w:rsid w:val="003B4CB0"/>
    <w:rsid w:val="003C0418"/>
    <w:rsid w:val="003C31A0"/>
    <w:rsid w:val="003F2254"/>
    <w:rsid w:val="003F4EE4"/>
    <w:rsid w:val="00404061"/>
    <w:rsid w:val="00404352"/>
    <w:rsid w:val="00407DB5"/>
    <w:rsid w:val="0041165F"/>
    <w:rsid w:val="004164CE"/>
    <w:rsid w:val="00417CF1"/>
    <w:rsid w:val="00421E09"/>
    <w:rsid w:val="00424FBC"/>
    <w:rsid w:val="00425906"/>
    <w:rsid w:val="00431FA0"/>
    <w:rsid w:val="00435FBB"/>
    <w:rsid w:val="00437532"/>
    <w:rsid w:val="00446615"/>
    <w:rsid w:val="004507AE"/>
    <w:rsid w:val="00457790"/>
    <w:rsid w:val="004613CD"/>
    <w:rsid w:val="00463F58"/>
    <w:rsid w:val="0047091B"/>
    <w:rsid w:val="00471FA2"/>
    <w:rsid w:val="00472DE0"/>
    <w:rsid w:val="00475427"/>
    <w:rsid w:val="004805BF"/>
    <w:rsid w:val="004903C8"/>
    <w:rsid w:val="00493B4F"/>
    <w:rsid w:val="004A1B60"/>
    <w:rsid w:val="004B1CE6"/>
    <w:rsid w:val="004B4074"/>
    <w:rsid w:val="004B49E7"/>
    <w:rsid w:val="004B5ED3"/>
    <w:rsid w:val="004B71D7"/>
    <w:rsid w:val="004C4F15"/>
    <w:rsid w:val="004C50FA"/>
    <w:rsid w:val="004D76D8"/>
    <w:rsid w:val="004D7BB3"/>
    <w:rsid w:val="004E26E3"/>
    <w:rsid w:val="004E5A74"/>
    <w:rsid w:val="004E70E4"/>
    <w:rsid w:val="004F7530"/>
    <w:rsid w:val="005001FE"/>
    <w:rsid w:val="0050169A"/>
    <w:rsid w:val="00506B50"/>
    <w:rsid w:val="00512D01"/>
    <w:rsid w:val="00513580"/>
    <w:rsid w:val="0052277B"/>
    <w:rsid w:val="005238F0"/>
    <w:rsid w:val="00524880"/>
    <w:rsid w:val="0052706C"/>
    <w:rsid w:val="00532540"/>
    <w:rsid w:val="00533FCA"/>
    <w:rsid w:val="0053406E"/>
    <w:rsid w:val="00535CD8"/>
    <w:rsid w:val="005366F1"/>
    <w:rsid w:val="0054114E"/>
    <w:rsid w:val="005438A7"/>
    <w:rsid w:val="0054428A"/>
    <w:rsid w:val="00553D26"/>
    <w:rsid w:val="00561904"/>
    <w:rsid w:val="00564F1A"/>
    <w:rsid w:val="00567337"/>
    <w:rsid w:val="00572795"/>
    <w:rsid w:val="005768C1"/>
    <w:rsid w:val="00581672"/>
    <w:rsid w:val="00590B8E"/>
    <w:rsid w:val="00591B94"/>
    <w:rsid w:val="00595657"/>
    <w:rsid w:val="005A0DC2"/>
    <w:rsid w:val="005A3D90"/>
    <w:rsid w:val="005A697B"/>
    <w:rsid w:val="005A6B95"/>
    <w:rsid w:val="005B459E"/>
    <w:rsid w:val="005B4A22"/>
    <w:rsid w:val="005C078C"/>
    <w:rsid w:val="005C2140"/>
    <w:rsid w:val="005D2E29"/>
    <w:rsid w:val="005D5135"/>
    <w:rsid w:val="005E035E"/>
    <w:rsid w:val="005E0425"/>
    <w:rsid w:val="005E5E77"/>
    <w:rsid w:val="005F24AC"/>
    <w:rsid w:val="005F3E86"/>
    <w:rsid w:val="005F79BB"/>
    <w:rsid w:val="00600176"/>
    <w:rsid w:val="0060044D"/>
    <w:rsid w:val="00600C13"/>
    <w:rsid w:val="00600FFC"/>
    <w:rsid w:val="006100A7"/>
    <w:rsid w:val="00610303"/>
    <w:rsid w:val="00611DDB"/>
    <w:rsid w:val="00612CEA"/>
    <w:rsid w:val="0061399F"/>
    <w:rsid w:val="00624679"/>
    <w:rsid w:val="00624A73"/>
    <w:rsid w:val="00627AE9"/>
    <w:rsid w:val="006326F6"/>
    <w:rsid w:val="0064130A"/>
    <w:rsid w:val="006415C5"/>
    <w:rsid w:val="006426A9"/>
    <w:rsid w:val="00643A3A"/>
    <w:rsid w:val="00645962"/>
    <w:rsid w:val="0064654F"/>
    <w:rsid w:val="006500F2"/>
    <w:rsid w:val="006559C9"/>
    <w:rsid w:val="00660C52"/>
    <w:rsid w:val="0066478C"/>
    <w:rsid w:val="006708BE"/>
    <w:rsid w:val="00671F2B"/>
    <w:rsid w:val="006741F8"/>
    <w:rsid w:val="00674BFA"/>
    <w:rsid w:val="00682A1A"/>
    <w:rsid w:val="00693BF3"/>
    <w:rsid w:val="006A2C2B"/>
    <w:rsid w:val="006A6513"/>
    <w:rsid w:val="006B6616"/>
    <w:rsid w:val="006B707F"/>
    <w:rsid w:val="006B7F74"/>
    <w:rsid w:val="006C297B"/>
    <w:rsid w:val="006C2C32"/>
    <w:rsid w:val="006C7AA1"/>
    <w:rsid w:val="006D12F9"/>
    <w:rsid w:val="006D1D4C"/>
    <w:rsid w:val="006D24A4"/>
    <w:rsid w:val="006D450F"/>
    <w:rsid w:val="006D494F"/>
    <w:rsid w:val="006E214C"/>
    <w:rsid w:val="006E2C78"/>
    <w:rsid w:val="006E5FA7"/>
    <w:rsid w:val="006E72C5"/>
    <w:rsid w:val="006F2F31"/>
    <w:rsid w:val="006F7E0C"/>
    <w:rsid w:val="00711F18"/>
    <w:rsid w:val="00712673"/>
    <w:rsid w:val="00713A34"/>
    <w:rsid w:val="00713ADA"/>
    <w:rsid w:val="0071514A"/>
    <w:rsid w:val="007172B0"/>
    <w:rsid w:val="00721721"/>
    <w:rsid w:val="00721877"/>
    <w:rsid w:val="00727135"/>
    <w:rsid w:val="0073067B"/>
    <w:rsid w:val="00733365"/>
    <w:rsid w:val="00735389"/>
    <w:rsid w:val="00737FB3"/>
    <w:rsid w:val="00740D98"/>
    <w:rsid w:val="0074423E"/>
    <w:rsid w:val="00747D14"/>
    <w:rsid w:val="00751121"/>
    <w:rsid w:val="00752885"/>
    <w:rsid w:val="00756029"/>
    <w:rsid w:val="00767222"/>
    <w:rsid w:val="00771F8F"/>
    <w:rsid w:val="007739FA"/>
    <w:rsid w:val="00782B65"/>
    <w:rsid w:val="00782D67"/>
    <w:rsid w:val="007849A9"/>
    <w:rsid w:val="0078568E"/>
    <w:rsid w:val="007952EC"/>
    <w:rsid w:val="0079625C"/>
    <w:rsid w:val="007A2754"/>
    <w:rsid w:val="007A2A61"/>
    <w:rsid w:val="007A41EC"/>
    <w:rsid w:val="007A76DF"/>
    <w:rsid w:val="007B6C4F"/>
    <w:rsid w:val="007C5DC6"/>
    <w:rsid w:val="007D2B13"/>
    <w:rsid w:val="007D6F5F"/>
    <w:rsid w:val="007E4E9E"/>
    <w:rsid w:val="00802BA6"/>
    <w:rsid w:val="00807EE6"/>
    <w:rsid w:val="00811390"/>
    <w:rsid w:val="0081276B"/>
    <w:rsid w:val="00814B23"/>
    <w:rsid w:val="00816224"/>
    <w:rsid w:val="00816E14"/>
    <w:rsid w:val="00817153"/>
    <w:rsid w:val="00821F64"/>
    <w:rsid w:val="00824DD5"/>
    <w:rsid w:val="008260FC"/>
    <w:rsid w:val="008335FB"/>
    <w:rsid w:val="008404DD"/>
    <w:rsid w:val="0084294C"/>
    <w:rsid w:val="00843426"/>
    <w:rsid w:val="00861DDB"/>
    <w:rsid w:val="008675F8"/>
    <w:rsid w:val="00870849"/>
    <w:rsid w:val="00873C03"/>
    <w:rsid w:val="00875578"/>
    <w:rsid w:val="0087635B"/>
    <w:rsid w:val="008B5951"/>
    <w:rsid w:val="008B66E0"/>
    <w:rsid w:val="008B766D"/>
    <w:rsid w:val="008C2B14"/>
    <w:rsid w:val="008C2F37"/>
    <w:rsid w:val="008C3408"/>
    <w:rsid w:val="008C49FB"/>
    <w:rsid w:val="008D3A8E"/>
    <w:rsid w:val="008D4ADB"/>
    <w:rsid w:val="008E4DA1"/>
    <w:rsid w:val="008F164D"/>
    <w:rsid w:val="00900B65"/>
    <w:rsid w:val="00901041"/>
    <w:rsid w:val="0090170C"/>
    <w:rsid w:val="009075BA"/>
    <w:rsid w:val="00911C83"/>
    <w:rsid w:val="00911CF5"/>
    <w:rsid w:val="009121E9"/>
    <w:rsid w:val="00912E0F"/>
    <w:rsid w:val="00920E1E"/>
    <w:rsid w:val="00924837"/>
    <w:rsid w:val="00931056"/>
    <w:rsid w:val="00932790"/>
    <w:rsid w:val="00941814"/>
    <w:rsid w:val="0094398A"/>
    <w:rsid w:val="00945FA0"/>
    <w:rsid w:val="00956911"/>
    <w:rsid w:val="0096317E"/>
    <w:rsid w:val="00964612"/>
    <w:rsid w:val="00964B09"/>
    <w:rsid w:val="00964B15"/>
    <w:rsid w:val="00974A41"/>
    <w:rsid w:val="0097640D"/>
    <w:rsid w:val="00976ED9"/>
    <w:rsid w:val="00985FDF"/>
    <w:rsid w:val="00986EEA"/>
    <w:rsid w:val="00992722"/>
    <w:rsid w:val="00992B70"/>
    <w:rsid w:val="009959BD"/>
    <w:rsid w:val="009970C9"/>
    <w:rsid w:val="009B3BB4"/>
    <w:rsid w:val="009C0D78"/>
    <w:rsid w:val="009C1E95"/>
    <w:rsid w:val="009D034F"/>
    <w:rsid w:val="009E521F"/>
    <w:rsid w:val="009E791C"/>
    <w:rsid w:val="009F0382"/>
    <w:rsid w:val="009F15A0"/>
    <w:rsid w:val="009F25EB"/>
    <w:rsid w:val="009F5C7A"/>
    <w:rsid w:val="009F78DA"/>
    <w:rsid w:val="00A0165F"/>
    <w:rsid w:val="00A06FC4"/>
    <w:rsid w:val="00A07E22"/>
    <w:rsid w:val="00A107E7"/>
    <w:rsid w:val="00A11C8A"/>
    <w:rsid w:val="00A1799A"/>
    <w:rsid w:val="00A2616C"/>
    <w:rsid w:val="00A27658"/>
    <w:rsid w:val="00A32F1D"/>
    <w:rsid w:val="00A330C5"/>
    <w:rsid w:val="00A36F1A"/>
    <w:rsid w:val="00A37001"/>
    <w:rsid w:val="00A4486B"/>
    <w:rsid w:val="00A44E67"/>
    <w:rsid w:val="00A54ACF"/>
    <w:rsid w:val="00A6021A"/>
    <w:rsid w:val="00A60C4E"/>
    <w:rsid w:val="00A62041"/>
    <w:rsid w:val="00A63F7A"/>
    <w:rsid w:val="00A67BAB"/>
    <w:rsid w:val="00A81297"/>
    <w:rsid w:val="00A83A39"/>
    <w:rsid w:val="00A94E1B"/>
    <w:rsid w:val="00A96C51"/>
    <w:rsid w:val="00A977B7"/>
    <w:rsid w:val="00AA0B24"/>
    <w:rsid w:val="00AA4CF5"/>
    <w:rsid w:val="00AB5B59"/>
    <w:rsid w:val="00AB6698"/>
    <w:rsid w:val="00AC09BF"/>
    <w:rsid w:val="00AC4E42"/>
    <w:rsid w:val="00AD016D"/>
    <w:rsid w:val="00AD6F36"/>
    <w:rsid w:val="00AE2DEF"/>
    <w:rsid w:val="00AE4995"/>
    <w:rsid w:val="00AE59BD"/>
    <w:rsid w:val="00AF0B21"/>
    <w:rsid w:val="00AF1658"/>
    <w:rsid w:val="00AF1934"/>
    <w:rsid w:val="00AF211F"/>
    <w:rsid w:val="00B02C6D"/>
    <w:rsid w:val="00B1246E"/>
    <w:rsid w:val="00B12B7D"/>
    <w:rsid w:val="00B13720"/>
    <w:rsid w:val="00B15F6B"/>
    <w:rsid w:val="00B164FE"/>
    <w:rsid w:val="00B20A2F"/>
    <w:rsid w:val="00B21E11"/>
    <w:rsid w:val="00B2533E"/>
    <w:rsid w:val="00B25613"/>
    <w:rsid w:val="00B300E0"/>
    <w:rsid w:val="00B30895"/>
    <w:rsid w:val="00B32229"/>
    <w:rsid w:val="00B33810"/>
    <w:rsid w:val="00B35A91"/>
    <w:rsid w:val="00B35F72"/>
    <w:rsid w:val="00B360EA"/>
    <w:rsid w:val="00B46E97"/>
    <w:rsid w:val="00B473E9"/>
    <w:rsid w:val="00B5515D"/>
    <w:rsid w:val="00B566AF"/>
    <w:rsid w:val="00B577F6"/>
    <w:rsid w:val="00B5786A"/>
    <w:rsid w:val="00B82350"/>
    <w:rsid w:val="00B82B0F"/>
    <w:rsid w:val="00B84B35"/>
    <w:rsid w:val="00B87EBB"/>
    <w:rsid w:val="00B97EDA"/>
    <w:rsid w:val="00BA1E48"/>
    <w:rsid w:val="00BA696F"/>
    <w:rsid w:val="00BB06BF"/>
    <w:rsid w:val="00BB3D43"/>
    <w:rsid w:val="00BB62A7"/>
    <w:rsid w:val="00BD498B"/>
    <w:rsid w:val="00BE782C"/>
    <w:rsid w:val="00BF2CD6"/>
    <w:rsid w:val="00BF42A4"/>
    <w:rsid w:val="00C013B5"/>
    <w:rsid w:val="00C040B0"/>
    <w:rsid w:val="00C14372"/>
    <w:rsid w:val="00C15681"/>
    <w:rsid w:val="00C33B51"/>
    <w:rsid w:val="00C35219"/>
    <w:rsid w:val="00C366DB"/>
    <w:rsid w:val="00C5046C"/>
    <w:rsid w:val="00C516A1"/>
    <w:rsid w:val="00C51BCD"/>
    <w:rsid w:val="00C54B87"/>
    <w:rsid w:val="00C668B6"/>
    <w:rsid w:val="00C67288"/>
    <w:rsid w:val="00C676E6"/>
    <w:rsid w:val="00C70A85"/>
    <w:rsid w:val="00C73089"/>
    <w:rsid w:val="00C75145"/>
    <w:rsid w:val="00C751C2"/>
    <w:rsid w:val="00C77EDE"/>
    <w:rsid w:val="00C80AD2"/>
    <w:rsid w:val="00C80CDB"/>
    <w:rsid w:val="00C829D3"/>
    <w:rsid w:val="00C91CF2"/>
    <w:rsid w:val="00C91F7F"/>
    <w:rsid w:val="00C94BF1"/>
    <w:rsid w:val="00CA2BA0"/>
    <w:rsid w:val="00CA2ECF"/>
    <w:rsid w:val="00CB33E5"/>
    <w:rsid w:val="00CC423D"/>
    <w:rsid w:val="00CC4F1C"/>
    <w:rsid w:val="00CD1CF4"/>
    <w:rsid w:val="00CD3816"/>
    <w:rsid w:val="00CD5501"/>
    <w:rsid w:val="00CE76F4"/>
    <w:rsid w:val="00CF49FC"/>
    <w:rsid w:val="00CF7520"/>
    <w:rsid w:val="00D0598B"/>
    <w:rsid w:val="00D1768D"/>
    <w:rsid w:val="00D2513A"/>
    <w:rsid w:val="00D32B99"/>
    <w:rsid w:val="00D34BB2"/>
    <w:rsid w:val="00D35E0D"/>
    <w:rsid w:val="00D3749A"/>
    <w:rsid w:val="00D37641"/>
    <w:rsid w:val="00D3768E"/>
    <w:rsid w:val="00D42C9E"/>
    <w:rsid w:val="00D61233"/>
    <w:rsid w:val="00D63F61"/>
    <w:rsid w:val="00D64CD3"/>
    <w:rsid w:val="00D650C1"/>
    <w:rsid w:val="00D709A3"/>
    <w:rsid w:val="00D732B0"/>
    <w:rsid w:val="00D74265"/>
    <w:rsid w:val="00D75C8C"/>
    <w:rsid w:val="00D76D29"/>
    <w:rsid w:val="00D84DE7"/>
    <w:rsid w:val="00DA0E39"/>
    <w:rsid w:val="00DA3873"/>
    <w:rsid w:val="00DB3EE5"/>
    <w:rsid w:val="00DC18CB"/>
    <w:rsid w:val="00DC2518"/>
    <w:rsid w:val="00DC3CC8"/>
    <w:rsid w:val="00DC6E68"/>
    <w:rsid w:val="00DD042D"/>
    <w:rsid w:val="00DD092B"/>
    <w:rsid w:val="00DD5331"/>
    <w:rsid w:val="00DD792B"/>
    <w:rsid w:val="00DE05FC"/>
    <w:rsid w:val="00DE2831"/>
    <w:rsid w:val="00DE2B21"/>
    <w:rsid w:val="00DE36E1"/>
    <w:rsid w:val="00DE733A"/>
    <w:rsid w:val="00DF1899"/>
    <w:rsid w:val="00DF3AD8"/>
    <w:rsid w:val="00DF697F"/>
    <w:rsid w:val="00DF7EBE"/>
    <w:rsid w:val="00E000C9"/>
    <w:rsid w:val="00E001A4"/>
    <w:rsid w:val="00E01893"/>
    <w:rsid w:val="00E02429"/>
    <w:rsid w:val="00E060A7"/>
    <w:rsid w:val="00E07C7F"/>
    <w:rsid w:val="00E11786"/>
    <w:rsid w:val="00E11BE6"/>
    <w:rsid w:val="00E12F49"/>
    <w:rsid w:val="00E12FE5"/>
    <w:rsid w:val="00E160E4"/>
    <w:rsid w:val="00E16E25"/>
    <w:rsid w:val="00E21D89"/>
    <w:rsid w:val="00E221DD"/>
    <w:rsid w:val="00E265F0"/>
    <w:rsid w:val="00E30699"/>
    <w:rsid w:val="00E351C5"/>
    <w:rsid w:val="00E356DE"/>
    <w:rsid w:val="00E36DB5"/>
    <w:rsid w:val="00E40E04"/>
    <w:rsid w:val="00E51C17"/>
    <w:rsid w:val="00E54602"/>
    <w:rsid w:val="00E6227F"/>
    <w:rsid w:val="00E76E5A"/>
    <w:rsid w:val="00E82B12"/>
    <w:rsid w:val="00E83596"/>
    <w:rsid w:val="00E90583"/>
    <w:rsid w:val="00E94406"/>
    <w:rsid w:val="00EA092E"/>
    <w:rsid w:val="00EA4FBF"/>
    <w:rsid w:val="00EA5982"/>
    <w:rsid w:val="00EA6426"/>
    <w:rsid w:val="00EB010B"/>
    <w:rsid w:val="00EB1FE5"/>
    <w:rsid w:val="00EB319A"/>
    <w:rsid w:val="00EC03E7"/>
    <w:rsid w:val="00EC1CBB"/>
    <w:rsid w:val="00EC5C13"/>
    <w:rsid w:val="00EC6CEF"/>
    <w:rsid w:val="00ED09B0"/>
    <w:rsid w:val="00ED37B2"/>
    <w:rsid w:val="00EE04E6"/>
    <w:rsid w:val="00EE1A52"/>
    <w:rsid w:val="00F0119A"/>
    <w:rsid w:val="00F01418"/>
    <w:rsid w:val="00F076B3"/>
    <w:rsid w:val="00F1036B"/>
    <w:rsid w:val="00F14C94"/>
    <w:rsid w:val="00F2280D"/>
    <w:rsid w:val="00F2325B"/>
    <w:rsid w:val="00F41029"/>
    <w:rsid w:val="00F41F84"/>
    <w:rsid w:val="00F42907"/>
    <w:rsid w:val="00F462DE"/>
    <w:rsid w:val="00F470F8"/>
    <w:rsid w:val="00F50620"/>
    <w:rsid w:val="00F51AB2"/>
    <w:rsid w:val="00F5586C"/>
    <w:rsid w:val="00F631CA"/>
    <w:rsid w:val="00F63432"/>
    <w:rsid w:val="00F66CD3"/>
    <w:rsid w:val="00F72527"/>
    <w:rsid w:val="00F73AE2"/>
    <w:rsid w:val="00F84FA6"/>
    <w:rsid w:val="00F85065"/>
    <w:rsid w:val="00F90419"/>
    <w:rsid w:val="00F96CCA"/>
    <w:rsid w:val="00F97189"/>
    <w:rsid w:val="00F972E2"/>
    <w:rsid w:val="00FA0F85"/>
    <w:rsid w:val="00FA43DE"/>
    <w:rsid w:val="00FA6BEB"/>
    <w:rsid w:val="00FB6CCE"/>
    <w:rsid w:val="00FB79F2"/>
    <w:rsid w:val="00FC5DE0"/>
    <w:rsid w:val="00FD1C13"/>
    <w:rsid w:val="00FD4101"/>
    <w:rsid w:val="00FE13BD"/>
    <w:rsid w:val="00FE775E"/>
    <w:rsid w:val="00FF5B2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678F503"/>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F42907"/>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semiHidden/>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5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1"/>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F2325B"/>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1">
    <w:name w:val="כותרת 1 תו"/>
    <w:basedOn w:val="a0"/>
    <w:link w:val="10"/>
    <w:rsid w:val="009F78DA"/>
    <w:rPr>
      <w:rFonts w:cs="David"/>
      <w:b/>
      <w:bCs/>
      <w:sz w:val="24"/>
      <w:szCs w:val="26"/>
    </w:rPr>
  </w:style>
  <w:style w:type="paragraph" w:styleId="af2">
    <w:name w:val="annotation text"/>
    <w:basedOn w:val="a"/>
    <w:link w:val="af3"/>
    <w:rsid w:val="001B31B9"/>
    <w:pPr>
      <w:bidi w:val="0"/>
    </w:pPr>
    <w:rPr>
      <w:rFonts w:cs="Times New Roman"/>
      <w:sz w:val="20"/>
      <w:szCs w:val="20"/>
    </w:rPr>
  </w:style>
  <w:style w:type="character" w:customStyle="1" w:styleId="af3">
    <w:name w:val="טקסט הערה תו"/>
    <w:basedOn w:val="a0"/>
    <w:link w:val="af2"/>
    <w:rsid w:val="001B31B9"/>
    <w:rPr>
      <w:rFonts w:cs="Times New Roman"/>
    </w:rPr>
  </w:style>
  <w:style w:type="paragraph" w:styleId="af4">
    <w:name w:val="annotation subject"/>
    <w:basedOn w:val="af2"/>
    <w:next w:val="af2"/>
    <w:link w:val="af5"/>
    <w:semiHidden/>
    <w:unhideWhenUsed/>
    <w:rsid w:val="00045D02"/>
    <w:pPr>
      <w:bidi/>
    </w:pPr>
    <w:rPr>
      <w:rFonts w:cs="David"/>
      <w:b/>
      <w:bCs/>
    </w:rPr>
  </w:style>
  <w:style w:type="character" w:customStyle="1" w:styleId="af5">
    <w:name w:val="נושא הערה תו"/>
    <w:basedOn w:val="af3"/>
    <w:link w:val="af4"/>
    <w:semiHidden/>
    <w:rsid w:val="00045D02"/>
    <w:rPr>
      <w:rFonts w:cs="David"/>
      <w:b/>
      <w:bCs/>
    </w:rPr>
  </w:style>
  <w:style w:type="paragraph" w:styleId="af6">
    <w:name w:val="Revision"/>
    <w:hidden/>
    <w:uiPriority w:val="99"/>
    <w:semiHidden/>
    <w:rsid w:val="00C67288"/>
    <w:rPr>
      <w:rFonts w:cs="David"/>
      <w:sz w:val="24"/>
      <w:szCs w:val="26"/>
    </w:rPr>
  </w:style>
  <w:style w:type="character" w:styleId="FollowedHyperlink">
    <w:name w:val="FollowedHyperlink"/>
    <w:basedOn w:val="a0"/>
    <w:semiHidden/>
    <w:unhideWhenUsed/>
    <w:rsid w:val="00F0119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345055225">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gov.il/he/departments/publications/Call_for_bids/tender_127_20"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gov.il/he/departments/publications/Call_for_bids/tender_127_20"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41B66"/>
    <w:rsid w:val="00070D14"/>
    <w:rsid w:val="000E1C5E"/>
    <w:rsid w:val="000E3842"/>
    <w:rsid w:val="000E772A"/>
    <w:rsid w:val="000F18C6"/>
    <w:rsid w:val="000F63D2"/>
    <w:rsid w:val="001410B8"/>
    <w:rsid w:val="00187EB9"/>
    <w:rsid w:val="00196807"/>
    <w:rsid w:val="001B5795"/>
    <w:rsid w:val="00206D34"/>
    <w:rsid w:val="00215D45"/>
    <w:rsid w:val="0024461F"/>
    <w:rsid w:val="00247D73"/>
    <w:rsid w:val="00280417"/>
    <w:rsid w:val="002818B5"/>
    <w:rsid w:val="002E2C43"/>
    <w:rsid w:val="002F0900"/>
    <w:rsid w:val="003120DF"/>
    <w:rsid w:val="003C5C07"/>
    <w:rsid w:val="003E6588"/>
    <w:rsid w:val="003E754D"/>
    <w:rsid w:val="00425038"/>
    <w:rsid w:val="004C2773"/>
    <w:rsid w:val="004F0AD2"/>
    <w:rsid w:val="0053473B"/>
    <w:rsid w:val="00575077"/>
    <w:rsid w:val="005E69CE"/>
    <w:rsid w:val="0065557A"/>
    <w:rsid w:val="00683603"/>
    <w:rsid w:val="00686ED9"/>
    <w:rsid w:val="00691EBC"/>
    <w:rsid w:val="006B41B6"/>
    <w:rsid w:val="00736B71"/>
    <w:rsid w:val="0074560E"/>
    <w:rsid w:val="00762C04"/>
    <w:rsid w:val="007B7E87"/>
    <w:rsid w:val="007D3F0E"/>
    <w:rsid w:val="008D7625"/>
    <w:rsid w:val="00946198"/>
    <w:rsid w:val="00954DFD"/>
    <w:rsid w:val="009909E9"/>
    <w:rsid w:val="009A60C4"/>
    <w:rsid w:val="00A15BDB"/>
    <w:rsid w:val="00A32CE7"/>
    <w:rsid w:val="00AF085A"/>
    <w:rsid w:val="00B6223B"/>
    <w:rsid w:val="00BC0AE3"/>
    <w:rsid w:val="00BD2CDD"/>
    <w:rsid w:val="00BE2CE8"/>
    <w:rsid w:val="00C71830"/>
    <w:rsid w:val="00C71C4A"/>
    <w:rsid w:val="00D55B76"/>
    <w:rsid w:val="00DE3503"/>
    <w:rsid w:val="00E16372"/>
    <w:rsid w:val="00E21E3B"/>
    <w:rsid w:val="00E41458"/>
    <w:rsid w:val="00E41C11"/>
    <w:rsid w:val="00E5030C"/>
    <w:rsid w:val="00E57E5E"/>
    <w:rsid w:val="00E70A9A"/>
    <w:rsid w:val="00E778DF"/>
    <w:rsid w:val="00F160F3"/>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contact xmlns="dfdc756c-b567-4cb8-a028-4546c554521a" xsi:nil="true"/>
    <docType xmlns="dfdc756c-b567-4cb8-a028-4546c554521a">צרופה</docType>
    <numberRequest xmlns="dfdc756c-b567-4cb8-a028-4546c554521a"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dfdc756c-b567-4cb8-a028-4546c554521a"/>
  </ds:schemaRefs>
</ds:datastoreItem>
</file>

<file path=customXml/itemProps2.xml><?xml version="1.0" encoding="utf-8"?>
<ds:datastoreItem xmlns:ds="http://schemas.openxmlformats.org/officeDocument/2006/customXml" ds:itemID="{739EBD2F-7346-4453-9268-0E84BF2942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B6DB046-615A-4E04-B924-1B4F95ADFC86}">
  <ds:schemaRefs>
    <ds:schemaRef ds:uri="http://schemas.microsoft.com/sharepoint/v3/contenttype/forms"/>
  </ds:schemaRefs>
</ds:datastoreItem>
</file>

<file path=customXml/itemProps4.xml><?xml version="1.0" encoding="utf-8"?>
<ds:datastoreItem xmlns:ds="http://schemas.openxmlformats.org/officeDocument/2006/customXml" ds:itemID="{D242F74E-BDD5-44ED-B822-6B020B17B8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1806</Words>
  <Characters>9030</Characters>
  <Application>Microsoft Office Word</Application>
  <DocSecurity>0</DocSecurity>
  <Lines>75</Lines>
  <Paragraphs>21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התשתיות הלאומיות</Company>
  <LinksUpToDate>false</LinksUpToDate>
  <CharactersWithSpaces>10815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2021-10-28T06:11:00Z</cp:lastPrinted>
  <dcterms:created xsi:type="dcterms:W3CDTF">2021-10-28T06:11:00Z</dcterms:created>
  <dcterms:modified xsi:type="dcterms:W3CDTF">2021-10-28T06:11:00Z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FileInternalName">
    <vt:lpwstr>HT_326_2021</vt:lpwstr>
  </property>
</Properties>
</file>